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BA5" w:rsidRPr="00BB212B" w:rsidRDefault="001C2BA5" w:rsidP="001C2BA5">
      <w:pPr>
        <w:pStyle w:val="LGAItemNoHeading"/>
        <w:spacing w:before="240"/>
        <w:rPr>
          <w:rFonts w:ascii="Arial" w:hAnsi="Arial" w:cs="Arial"/>
          <w:sz w:val="28"/>
          <w:szCs w:val="28"/>
        </w:rPr>
      </w:pPr>
      <w:r>
        <w:rPr>
          <w:rFonts w:ascii="Arial" w:hAnsi="Arial" w:cs="Arial"/>
          <w:sz w:val="28"/>
          <w:szCs w:val="28"/>
        </w:rPr>
        <w:t xml:space="preserve">English devolution </w:t>
      </w:r>
    </w:p>
    <w:p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1C2BA5">
        <w:rPr>
          <w:rFonts w:ascii="Arial" w:hAnsi="Arial" w:cs="Arial"/>
          <w:szCs w:val="22"/>
        </w:rPr>
        <w:t>.</w:t>
      </w:r>
      <w:proofErr w:type="gramEnd"/>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1B32D9" w:rsidRPr="00C00563" w:rsidRDefault="00C00563" w:rsidP="001C2BA5">
      <w:pPr>
        <w:autoSpaceDE w:val="0"/>
        <w:autoSpaceDN w:val="0"/>
        <w:adjustRightInd w:val="0"/>
        <w:rPr>
          <w:rFonts w:ascii="TT40D6o00" w:hAnsi="TT40D6o00" w:cs="TT40D6o00"/>
          <w:szCs w:val="22"/>
        </w:rPr>
      </w:pPr>
      <w:r>
        <w:rPr>
          <w:rFonts w:ascii="TT40D6o00" w:hAnsi="TT40D6o00" w:cs="TT40D6o00"/>
          <w:szCs w:val="22"/>
        </w:rPr>
        <w:t xml:space="preserve">The LGA Executive and Leadership Board have asked the </w:t>
      </w:r>
      <w:r w:rsidR="00B372A7">
        <w:rPr>
          <w:rFonts w:ascii="TT40D6o00" w:hAnsi="TT40D6o00" w:cs="TT40D6o00"/>
          <w:szCs w:val="22"/>
        </w:rPr>
        <w:t xml:space="preserve">People and Places and </w:t>
      </w:r>
      <w:r>
        <w:rPr>
          <w:rFonts w:ascii="TT40D6o00" w:hAnsi="TT40D6o00" w:cs="TT40D6o00"/>
          <w:szCs w:val="22"/>
        </w:rPr>
        <w:t>City Regions boards to lead the LGA’s work on devolution and the future shape of local government.</w:t>
      </w:r>
      <w:r w:rsidR="00A52E61">
        <w:rPr>
          <w:rFonts w:ascii="TT40D6o00" w:hAnsi="TT40D6o00" w:cs="TT40D6o00"/>
          <w:szCs w:val="22"/>
        </w:rPr>
        <w:t xml:space="preserve"> </w:t>
      </w:r>
      <w:r>
        <w:rPr>
          <w:rFonts w:ascii="TT40D6o00" w:hAnsi="TT40D6o00" w:cs="TT40D6o00"/>
          <w:szCs w:val="22"/>
        </w:rPr>
        <w:t xml:space="preserve">To support members’ discussion, this </w:t>
      </w:r>
      <w:r>
        <w:rPr>
          <w:rFonts w:ascii="Arial" w:hAnsi="Arial" w:cs="Arial"/>
          <w:szCs w:val="22"/>
        </w:rPr>
        <w:t xml:space="preserve">paper </w:t>
      </w:r>
      <w:r w:rsidR="001B32D9">
        <w:rPr>
          <w:rFonts w:ascii="Arial" w:hAnsi="Arial" w:cs="Arial"/>
          <w:szCs w:val="22"/>
        </w:rPr>
        <w:t>provide</w:t>
      </w:r>
      <w:r>
        <w:rPr>
          <w:rFonts w:ascii="Arial" w:hAnsi="Arial" w:cs="Arial"/>
          <w:szCs w:val="22"/>
        </w:rPr>
        <w:t>s</w:t>
      </w:r>
      <w:r w:rsidR="001B32D9">
        <w:rPr>
          <w:rFonts w:ascii="Arial" w:hAnsi="Arial" w:cs="Arial"/>
          <w:szCs w:val="22"/>
        </w:rPr>
        <w:t xml:space="preserve"> an update on developments since the Board last met in June, including:</w:t>
      </w:r>
    </w:p>
    <w:p w:rsidR="001B32D9" w:rsidRDefault="001B32D9" w:rsidP="001C2BA5">
      <w:pPr>
        <w:autoSpaceDE w:val="0"/>
        <w:autoSpaceDN w:val="0"/>
        <w:adjustRightInd w:val="0"/>
        <w:rPr>
          <w:rFonts w:ascii="Arial" w:hAnsi="Arial" w:cs="Arial"/>
          <w:szCs w:val="22"/>
        </w:rPr>
      </w:pPr>
    </w:p>
    <w:p w:rsidR="001B32D9" w:rsidRDefault="00B372A7" w:rsidP="001B32D9">
      <w:pPr>
        <w:pStyle w:val="ListParagraph"/>
        <w:numPr>
          <w:ilvl w:val="0"/>
          <w:numId w:val="34"/>
        </w:numPr>
        <w:autoSpaceDE w:val="0"/>
        <w:autoSpaceDN w:val="0"/>
        <w:adjustRightInd w:val="0"/>
        <w:rPr>
          <w:rFonts w:ascii="Arial" w:hAnsi="Arial" w:cs="Arial"/>
          <w:szCs w:val="22"/>
        </w:rPr>
      </w:pPr>
      <w:r>
        <w:rPr>
          <w:rFonts w:ascii="Arial" w:hAnsi="Arial" w:cs="Arial"/>
          <w:szCs w:val="22"/>
        </w:rPr>
        <w:t>4</w:t>
      </w:r>
      <w:r w:rsidRPr="00B372A7">
        <w:rPr>
          <w:rFonts w:ascii="Arial" w:hAnsi="Arial" w:cs="Arial"/>
          <w:szCs w:val="22"/>
          <w:vertAlign w:val="superscript"/>
        </w:rPr>
        <w:t>th</w:t>
      </w:r>
      <w:r>
        <w:rPr>
          <w:rFonts w:ascii="Arial" w:hAnsi="Arial" w:cs="Arial"/>
          <w:szCs w:val="22"/>
          <w:vertAlign w:val="superscript"/>
        </w:rPr>
        <w:t xml:space="preserve"> </w:t>
      </w:r>
      <w:r w:rsidR="001B32D9">
        <w:rPr>
          <w:rFonts w:ascii="Arial" w:hAnsi="Arial" w:cs="Arial"/>
          <w:szCs w:val="22"/>
        </w:rPr>
        <w:t>September devolution submissions</w:t>
      </w:r>
    </w:p>
    <w:p w:rsidR="00E976CE" w:rsidRDefault="00E976CE" w:rsidP="00E976CE">
      <w:pPr>
        <w:pStyle w:val="ListParagraph"/>
        <w:numPr>
          <w:ilvl w:val="0"/>
          <w:numId w:val="34"/>
        </w:numPr>
        <w:autoSpaceDE w:val="0"/>
        <w:autoSpaceDN w:val="0"/>
        <w:adjustRightInd w:val="0"/>
        <w:rPr>
          <w:rFonts w:ascii="Arial" w:hAnsi="Arial" w:cs="Arial"/>
          <w:szCs w:val="22"/>
        </w:rPr>
      </w:pPr>
      <w:r>
        <w:rPr>
          <w:rFonts w:ascii="Arial" w:hAnsi="Arial" w:cs="Arial"/>
          <w:szCs w:val="22"/>
        </w:rPr>
        <w:t>Cities and Local Government Devolution Bill</w:t>
      </w:r>
    </w:p>
    <w:p w:rsidR="001B32D9" w:rsidRDefault="00E976CE" w:rsidP="001B32D9">
      <w:pPr>
        <w:pStyle w:val="ListParagraph"/>
        <w:numPr>
          <w:ilvl w:val="0"/>
          <w:numId w:val="34"/>
        </w:numPr>
        <w:autoSpaceDE w:val="0"/>
        <w:autoSpaceDN w:val="0"/>
        <w:adjustRightInd w:val="0"/>
        <w:rPr>
          <w:rFonts w:ascii="Arial" w:hAnsi="Arial" w:cs="Arial"/>
          <w:szCs w:val="22"/>
        </w:rPr>
      </w:pPr>
      <w:r>
        <w:rPr>
          <w:rFonts w:ascii="Arial" w:hAnsi="Arial" w:cs="Arial"/>
          <w:szCs w:val="22"/>
        </w:rPr>
        <w:t>Other p</w:t>
      </w:r>
      <w:r w:rsidR="001B32D9">
        <w:rPr>
          <w:rFonts w:ascii="Arial" w:hAnsi="Arial" w:cs="Arial"/>
          <w:szCs w:val="22"/>
        </w:rPr>
        <w:t>arliamentary work</w:t>
      </w:r>
    </w:p>
    <w:p w:rsidR="001B32D9" w:rsidRDefault="001B32D9" w:rsidP="001B32D9">
      <w:pPr>
        <w:pStyle w:val="ListParagraph"/>
        <w:numPr>
          <w:ilvl w:val="0"/>
          <w:numId w:val="34"/>
        </w:numPr>
        <w:autoSpaceDE w:val="0"/>
        <w:autoSpaceDN w:val="0"/>
        <w:adjustRightInd w:val="0"/>
        <w:rPr>
          <w:rFonts w:ascii="Arial" w:hAnsi="Arial" w:cs="Arial"/>
          <w:szCs w:val="22"/>
        </w:rPr>
      </w:pPr>
      <w:r>
        <w:rPr>
          <w:rFonts w:ascii="Arial" w:hAnsi="Arial" w:cs="Arial"/>
          <w:szCs w:val="22"/>
        </w:rPr>
        <w:t>LGA support offer</w:t>
      </w:r>
    </w:p>
    <w:p w:rsidR="001B32D9" w:rsidRDefault="001B32D9" w:rsidP="001C2BA5">
      <w:pPr>
        <w:autoSpaceDE w:val="0"/>
        <w:autoSpaceDN w:val="0"/>
        <w:adjustRightInd w:val="0"/>
        <w:rPr>
          <w:rFonts w:ascii="TT40D6o00" w:hAnsi="TT40D6o00" w:cs="TT40D6o00"/>
          <w:szCs w:val="22"/>
        </w:rPr>
      </w:pPr>
    </w:p>
    <w:p w:rsidR="001C2BA5" w:rsidRDefault="001B32D9" w:rsidP="001C2BA5">
      <w:pPr>
        <w:autoSpaceDE w:val="0"/>
        <w:autoSpaceDN w:val="0"/>
        <w:adjustRightInd w:val="0"/>
        <w:rPr>
          <w:rFonts w:ascii="TT40D6o00" w:hAnsi="TT40D6o00" w:cs="TT40D6o00"/>
          <w:szCs w:val="22"/>
        </w:rPr>
      </w:pPr>
      <w:r>
        <w:rPr>
          <w:rFonts w:ascii="TT40D6o00" w:hAnsi="TT40D6o00" w:cs="TT40D6o00"/>
          <w:szCs w:val="22"/>
        </w:rPr>
        <w:t xml:space="preserve">This paper </w:t>
      </w:r>
      <w:r w:rsidR="00C00563">
        <w:rPr>
          <w:rFonts w:ascii="TT40D6o00" w:hAnsi="TT40D6o00" w:cs="TT40D6o00"/>
          <w:szCs w:val="22"/>
        </w:rPr>
        <w:t xml:space="preserve">also </w:t>
      </w:r>
      <w:r w:rsidR="001C2BA5">
        <w:rPr>
          <w:rFonts w:ascii="TT40D6o00" w:hAnsi="TT40D6o00" w:cs="TT40D6o00"/>
          <w:szCs w:val="22"/>
        </w:rPr>
        <w:t xml:space="preserve">sets out </w:t>
      </w:r>
      <w:r w:rsidR="00C00563">
        <w:rPr>
          <w:rFonts w:ascii="TT40D6o00" w:hAnsi="TT40D6o00" w:cs="TT40D6o00"/>
          <w:szCs w:val="22"/>
        </w:rPr>
        <w:t xml:space="preserve">proposals for future work </w:t>
      </w:r>
      <w:r>
        <w:rPr>
          <w:rFonts w:ascii="TT40D6o00" w:hAnsi="TT40D6o00" w:cs="TT40D6o00"/>
          <w:szCs w:val="22"/>
        </w:rPr>
        <w:t>for members</w:t>
      </w:r>
      <w:r w:rsidR="00C00563">
        <w:rPr>
          <w:rFonts w:ascii="TT40D6o00" w:hAnsi="TT40D6o00" w:cs="TT40D6o00"/>
          <w:szCs w:val="22"/>
        </w:rPr>
        <w:t>’ consideration</w:t>
      </w:r>
      <w:r w:rsidR="000954F1">
        <w:rPr>
          <w:rFonts w:ascii="TT40D6o00" w:hAnsi="TT40D6o00" w:cs="TT40D6o00"/>
          <w:szCs w:val="22"/>
        </w:rPr>
        <w:t xml:space="preserve"> and is an opportunity for members to discuss the latest developments on devolution. </w:t>
      </w:r>
      <w:bookmarkStart w:id="0" w:name="_GoBack"/>
      <w:bookmarkEnd w:id="0"/>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DB3ABD">
              <w:rPr>
                <w:rFonts w:ascii="Arial" w:hAnsi="Arial" w:cs="Arial"/>
                <w:b/>
                <w:szCs w:val="22"/>
              </w:rPr>
              <w:t>s:</w:t>
            </w:r>
          </w:p>
          <w:p w:rsidR="0021114E" w:rsidRPr="0021114E" w:rsidRDefault="0021114E" w:rsidP="0021114E">
            <w:pPr>
              <w:pStyle w:val="MainText"/>
              <w:spacing w:line="240" w:lineRule="auto"/>
              <w:rPr>
                <w:rFonts w:ascii="Arial" w:hAnsi="Arial" w:cs="Arial"/>
                <w:szCs w:val="22"/>
              </w:rPr>
            </w:pPr>
          </w:p>
          <w:p w:rsidR="001C2BA5" w:rsidRDefault="001C2BA5" w:rsidP="001C2BA5">
            <w:pPr>
              <w:pStyle w:val="MainText"/>
              <w:spacing w:line="240" w:lineRule="auto"/>
              <w:rPr>
                <w:rFonts w:ascii="Arial" w:hAnsi="Arial" w:cs="Arial"/>
                <w:szCs w:val="22"/>
              </w:rPr>
            </w:pPr>
            <w:r>
              <w:rPr>
                <w:rFonts w:ascii="Arial" w:hAnsi="Arial" w:cs="Arial"/>
                <w:szCs w:val="22"/>
              </w:rPr>
              <w:t>Members are asked to:</w:t>
            </w:r>
          </w:p>
          <w:p w:rsidR="001C2BA5" w:rsidRDefault="001C2BA5" w:rsidP="001C2BA5">
            <w:pPr>
              <w:pStyle w:val="MainText"/>
              <w:spacing w:line="240" w:lineRule="auto"/>
              <w:rPr>
                <w:rFonts w:ascii="Arial" w:hAnsi="Arial" w:cs="Arial"/>
                <w:szCs w:val="22"/>
              </w:rPr>
            </w:pPr>
          </w:p>
          <w:p w:rsidR="001C2BA5" w:rsidRPr="001B32D9" w:rsidRDefault="001C2BA5" w:rsidP="001B32D9">
            <w:pPr>
              <w:pStyle w:val="MainText"/>
              <w:numPr>
                <w:ilvl w:val="0"/>
                <w:numId w:val="33"/>
              </w:numPr>
              <w:spacing w:line="240" w:lineRule="auto"/>
              <w:rPr>
                <w:rFonts w:ascii="Arial" w:hAnsi="Arial" w:cs="Arial"/>
                <w:szCs w:val="22"/>
              </w:rPr>
            </w:pPr>
            <w:r w:rsidRPr="001B32D9">
              <w:rPr>
                <w:rFonts w:ascii="Arial" w:hAnsi="Arial" w:cs="Arial"/>
                <w:szCs w:val="22"/>
              </w:rPr>
              <w:t xml:space="preserve">Provide a steer from the </w:t>
            </w:r>
            <w:r w:rsidR="00B372A7">
              <w:rPr>
                <w:rFonts w:ascii="TT40D6o00" w:hAnsi="TT40D6o00" w:cs="TT40D6o00"/>
                <w:szCs w:val="22"/>
              </w:rPr>
              <w:t xml:space="preserve">non-metropolitan </w:t>
            </w:r>
            <w:r w:rsidRPr="001B32D9">
              <w:rPr>
                <w:rFonts w:ascii="Arial" w:hAnsi="Arial" w:cs="Arial"/>
                <w:szCs w:val="22"/>
              </w:rPr>
              <w:t xml:space="preserve">perspective </w:t>
            </w:r>
          </w:p>
          <w:p w:rsidR="009C799F" w:rsidRPr="00DB3ABD" w:rsidRDefault="001C2BA5" w:rsidP="0021114E">
            <w:pPr>
              <w:pStyle w:val="MainText"/>
              <w:numPr>
                <w:ilvl w:val="0"/>
                <w:numId w:val="33"/>
              </w:numPr>
              <w:spacing w:line="240" w:lineRule="auto"/>
              <w:rPr>
                <w:rFonts w:ascii="Arial" w:hAnsi="Arial" w:cs="Arial"/>
                <w:szCs w:val="22"/>
              </w:rPr>
            </w:pPr>
            <w:r w:rsidRPr="00DB3ABD">
              <w:rPr>
                <w:rFonts w:ascii="Arial" w:hAnsi="Arial" w:cs="Arial"/>
                <w:szCs w:val="22"/>
              </w:rPr>
              <w:t>Comment on the propose</w:t>
            </w:r>
            <w:r w:rsidR="00B372A7">
              <w:rPr>
                <w:rFonts w:ascii="Arial" w:hAnsi="Arial" w:cs="Arial"/>
                <w:szCs w:val="22"/>
              </w:rPr>
              <w:t>d next steps set out in para</w:t>
            </w:r>
            <w:r w:rsidR="00A52E61">
              <w:rPr>
                <w:rFonts w:ascii="Arial" w:hAnsi="Arial" w:cs="Arial"/>
                <w:szCs w:val="22"/>
              </w:rPr>
              <w:t>graph</w:t>
            </w:r>
            <w:r w:rsidR="00B372A7">
              <w:rPr>
                <w:rFonts w:ascii="Arial" w:hAnsi="Arial" w:cs="Arial"/>
                <w:szCs w:val="22"/>
              </w:rPr>
              <w:t>s 17 to 21</w:t>
            </w:r>
          </w:p>
          <w:p w:rsidR="000C3360" w:rsidRPr="0021114E" w:rsidRDefault="000C3360" w:rsidP="0021114E">
            <w:pPr>
              <w:pStyle w:val="MainText"/>
              <w:spacing w:line="240" w:lineRule="auto"/>
              <w:rPr>
                <w:rFonts w:ascii="Arial" w:hAnsi="Arial" w:cs="Arial"/>
                <w:szCs w:val="22"/>
              </w:rPr>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rsidR="00A601EC" w:rsidRPr="0021114E" w:rsidRDefault="00A601EC" w:rsidP="0021114E">
            <w:pPr>
              <w:pStyle w:val="MainText"/>
              <w:spacing w:line="240" w:lineRule="auto"/>
              <w:rPr>
                <w:rFonts w:ascii="Arial" w:hAnsi="Arial" w:cs="Arial"/>
                <w:b/>
                <w:szCs w:val="22"/>
              </w:rPr>
            </w:pPr>
          </w:p>
          <w:p w:rsidR="001C2BA5" w:rsidRPr="0021114E" w:rsidRDefault="001C2BA5" w:rsidP="001C2BA5">
            <w:pPr>
              <w:pStyle w:val="MainText"/>
              <w:spacing w:line="240" w:lineRule="auto"/>
              <w:rPr>
                <w:rFonts w:ascii="Arial" w:hAnsi="Arial" w:cs="Arial"/>
                <w:szCs w:val="22"/>
              </w:rPr>
            </w:pPr>
            <w:r>
              <w:rPr>
                <w:rFonts w:ascii="Arial" w:hAnsi="Arial" w:cs="Arial"/>
                <w:szCs w:val="22"/>
              </w:rPr>
              <w:t>Officers to take forward as directed by members.</w:t>
            </w:r>
          </w:p>
          <w:p w:rsidR="000A3935" w:rsidRPr="0021114E" w:rsidRDefault="000A3935" w:rsidP="0021114E">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1C2BA5" w:rsidRPr="0021114E" w:rsidTr="00A074F9">
        <w:tc>
          <w:tcPr>
            <w:tcW w:w="2802" w:type="dxa"/>
          </w:tcPr>
          <w:p w:rsidR="001C2BA5" w:rsidRPr="0021114E" w:rsidRDefault="001C2BA5" w:rsidP="00A074F9">
            <w:pPr>
              <w:pStyle w:val="MainText"/>
              <w:spacing w:before="120" w:line="240" w:lineRule="auto"/>
              <w:rPr>
                <w:rFonts w:ascii="Arial" w:hAnsi="Arial" w:cs="Arial"/>
                <w:szCs w:val="22"/>
              </w:rPr>
            </w:pPr>
            <w:r w:rsidRPr="0021114E">
              <w:rPr>
                <w:rFonts w:ascii="Arial" w:hAnsi="Arial" w:cs="Arial"/>
                <w:b/>
                <w:szCs w:val="22"/>
              </w:rPr>
              <w:t>Contact officer:</w:t>
            </w:r>
            <w:r w:rsidRPr="0021114E">
              <w:rPr>
                <w:rFonts w:ascii="Arial" w:hAnsi="Arial" w:cs="Arial"/>
                <w:szCs w:val="22"/>
              </w:rPr>
              <w:t xml:space="preserve"> </w:t>
            </w:r>
          </w:p>
        </w:tc>
        <w:tc>
          <w:tcPr>
            <w:tcW w:w="6378" w:type="dxa"/>
          </w:tcPr>
          <w:p w:rsidR="001C2BA5" w:rsidRPr="0021114E" w:rsidRDefault="001B32D9" w:rsidP="00A074F9">
            <w:pPr>
              <w:pStyle w:val="MainText"/>
              <w:spacing w:before="120" w:line="240" w:lineRule="auto"/>
              <w:rPr>
                <w:rFonts w:ascii="Arial" w:hAnsi="Arial" w:cs="Arial"/>
                <w:szCs w:val="22"/>
              </w:rPr>
            </w:pPr>
            <w:r>
              <w:rPr>
                <w:rFonts w:ascii="Arial" w:hAnsi="Arial" w:cs="Arial"/>
                <w:szCs w:val="22"/>
              </w:rPr>
              <w:t>Rebecca Cox</w:t>
            </w:r>
          </w:p>
        </w:tc>
      </w:tr>
      <w:tr w:rsidR="001C2BA5" w:rsidRPr="0021114E" w:rsidTr="00A074F9">
        <w:tc>
          <w:tcPr>
            <w:tcW w:w="2802" w:type="dxa"/>
          </w:tcPr>
          <w:p w:rsidR="001C2BA5" w:rsidRPr="0021114E" w:rsidRDefault="001C2BA5" w:rsidP="00A074F9">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1C2BA5" w:rsidRPr="0021114E" w:rsidRDefault="001B32D9" w:rsidP="00A074F9">
            <w:pPr>
              <w:pStyle w:val="MainText"/>
              <w:spacing w:before="120" w:line="240" w:lineRule="auto"/>
              <w:rPr>
                <w:rFonts w:ascii="Arial" w:hAnsi="Arial" w:cs="Arial"/>
                <w:szCs w:val="22"/>
              </w:rPr>
            </w:pPr>
            <w:r>
              <w:rPr>
                <w:rFonts w:ascii="Arial" w:hAnsi="Arial" w:cs="Arial"/>
                <w:szCs w:val="22"/>
              </w:rPr>
              <w:t>Principal Policy Adviser</w:t>
            </w:r>
          </w:p>
        </w:tc>
      </w:tr>
      <w:tr w:rsidR="001C2BA5" w:rsidRPr="0021114E" w:rsidTr="00A074F9">
        <w:tc>
          <w:tcPr>
            <w:tcW w:w="2802" w:type="dxa"/>
          </w:tcPr>
          <w:p w:rsidR="001C2BA5" w:rsidRPr="0021114E" w:rsidRDefault="001C2BA5" w:rsidP="00A074F9">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1C2BA5" w:rsidRPr="0021114E" w:rsidRDefault="00A52E61" w:rsidP="00A074F9">
            <w:pPr>
              <w:pStyle w:val="MainText"/>
              <w:spacing w:before="120" w:line="240" w:lineRule="auto"/>
              <w:rPr>
                <w:rFonts w:ascii="Arial" w:hAnsi="Arial" w:cs="Arial"/>
                <w:szCs w:val="22"/>
              </w:rPr>
            </w:pPr>
            <w:r>
              <w:rPr>
                <w:rFonts w:ascii="Arial" w:hAnsi="Arial" w:cs="Arial"/>
                <w:szCs w:val="22"/>
              </w:rPr>
              <w:t>020 7187 7384</w:t>
            </w:r>
          </w:p>
        </w:tc>
      </w:tr>
      <w:tr w:rsidR="001C2BA5" w:rsidRPr="0021114E" w:rsidTr="00A074F9">
        <w:trPr>
          <w:trHeight w:val="507"/>
        </w:trPr>
        <w:tc>
          <w:tcPr>
            <w:tcW w:w="2802" w:type="dxa"/>
          </w:tcPr>
          <w:p w:rsidR="001C2BA5" w:rsidRPr="0021114E" w:rsidRDefault="001C2BA5" w:rsidP="00A074F9">
            <w:pPr>
              <w:pStyle w:val="MainText"/>
              <w:spacing w:before="120" w:line="240" w:lineRule="auto"/>
              <w:rPr>
                <w:rFonts w:ascii="Arial" w:hAnsi="Arial" w:cs="Arial"/>
                <w:b/>
                <w:szCs w:val="22"/>
              </w:rPr>
            </w:pPr>
            <w:r>
              <w:rPr>
                <w:rFonts w:ascii="Arial" w:hAnsi="Arial" w:cs="Arial"/>
                <w:b/>
                <w:szCs w:val="22"/>
              </w:rPr>
              <w:t>E</w:t>
            </w:r>
            <w:r w:rsidRPr="0021114E">
              <w:rPr>
                <w:rFonts w:ascii="Arial" w:hAnsi="Arial" w:cs="Arial"/>
                <w:b/>
                <w:szCs w:val="22"/>
              </w:rPr>
              <w:t>mail:</w:t>
            </w:r>
          </w:p>
        </w:tc>
        <w:tc>
          <w:tcPr>
            <w:tcW w:w="6378" w:type="dxa"/>
          </w:tcPr>
          <w:p w:rsidR="001C2BA5" w:rsidRPr="0021114E" w:rsidRDefault="00AB6795" w:rsidP="00A074F9">
            <w:pPr>
              <w:pStyle w:val="MainText"/>
              <w:spacing w:before="120" w:line="240" w:lineRule="auto"/>
              <w:rPr>
                <w:rFonts w:ascii="Arial" w:hAnsi="Arial" w:cs="Arial"/>
                <w:szCs w:val="22"/>
              </w:rPr>
            </w:pPr>
            <w:hyperlink r:id="rId12" w:history="1">
              <w:r w:rsidR="00485CEB" w:rsidRPr="00D6705C">
                <w:rPr>
                  <w:rStyle w:val="Hyperlink"/>
                  <w:rFonts w:ascii="Arial" w:hAnsi="Arial" w:cs="Arial"/>
                  <w:szCs w:val="22"/>
                </w:rPr>
                <w:t>rebecca.cox@local.gov.uk</w:t>
              </w:r>
            </w:hyperlink>
            <w:r w:rsidR="001C2BA5" w:rsidRPr="0021114E">
              <w:rPr>
                <w:rFonts w:ascii="Arial" w:hAnsi="Arial" w:cs="Arial"/>
                <w:szCs w:val="22"/>
              </w:rPr>
              <w:t xml:space="preserve"> </w:t>
            </w: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rsidR="0021114E" w:rsidRDefault="0021114E">
      <w:pPr>
        <w:rPr>
          <w:rFonts w:ascii="Arial" w:hAnsi="Arial" w:cs="Arial"/>
          <w:szCs w:val="22"/>
        </w:rPr>
      </w:pPr>
      <w:r>
        <w:rPr>
          <w:rFonts w:ascii="Arial" w:hAnsi="Arial" w:cs="Arial"/>
          <w:szCs w:val="22"/>
        </w:rPr>
        <w:lastRenderedPageBreak/>
        <w:br w:type="page"/>
      </w:r>
    </w:p>
    <w:p w:rsidR="001C2BA5" w:rsidRDefault="001C2BA5" w:rsidP="001C2BA5">
      <w:pPr>
        <w:rPr>
          <w:rFonts w:ascii="Arial" w:hAnsi="Arial" w:cs="Arial"/>
          <w:b/>
          <w:sz w:val="28"/>
          <w:szCs w:val="28"/>
        </w:rPr>
      </w:pPr>
      <w:r>
        <w:rPr>
          <w:rFonts w:ascii="Arial" w:hAnsi="Arial" w:cs="Arial"/>
          <w:b/>
          <w:sz w:val="28"/>
          <w:szCs w:val="28"/>
        </w:rPr>
        <w:lastRenderedPageBreak/>
        <w:t xml:space="preserve">English devolution </w:t>
      </w:r>
    </w:p>
    <w:p w:rsidR="00C00563" w:rsidRPr="00D66F90" w:rsidRDefault="00C00563" w:rsidP="001C2BA5">
      <w:pPr>
        <w:rPr>
          <w:rFonts w:ascii="Arial" w:hAnsi="Arial" w:cs="Arial"/>
          <w:sz w:val="24"/>
          <w:szCs w:val="24"/>
        </w:rPr>
      </w:pPr>
    </w:p>
    <w:p w:rsidR="00485CEB" w:rsidRDefault="00C00563" w:rsidP="001C2BA5">
      <w:pPr>
        <w:rPr>
          <w:rFonts w:ascii="Arial" w:hAnsi="Arial" w:cs="Arial"/>
          <w:b/>
          <w:sz w:val="24"/>
          <w:szCs w:val="24"/>
        </w:rPr>
      </w:pPr>
      <w:r>
        <w:rPr>
          <w:rFonts w:ascii="Arial" w:hAnsi="Arial" w:cs="Arial"/>
          <w:b/>
          <w:sz w:val="24"/>
          <w:szCs w:val="24"/>
        </w:rPr>
        <w:t>Background</w:t>
      </w:r>
    </w:p>
    <w:p w:rsidR="00C00563" w:rsidRDefault="00C00563" w:rsidP="001C2BA5">
      <w:pPr>
        <w:rPr>
          <w:rFonts w:ascii="Arial" w:hAnsi="Arial" w:cs="Arial"/>
          <w:b/>
          <w:sz w:val="24"/>
          <w:szCs w:val="24"/>
        </w:rPr>
      </w:pPr>
    </w:p>
    <w:p w:rsidR="00A52E61" w:rsidRPr="00A52E61" w:rsidRDefault="006B3017" w:rsidP="00A52E61">
      <w:pPr>
        <w:pStyle w:val="ListParagraph"/>
        <w:numPr>
          <w:ilvl w:val="0"/>
          <w:numId w:val="36"/>
        </w:numPr>
        <w:rPr>
          <w:rFonts w:ascii="Arial" w:hAnsi="Arial" w:cs="Arial"/>
          <w:b/>
          <w:sz w:val="24"/>
          <w:szCs w:val="24"/>
        </w:rPr>
      </w:pPr>
      <w:r w:rsidRPr="006B3017">
        <w:rPr>
          <w:rFonts w:ascii="Arial" w:hAnsi="Arial" w:cs="Arial"/>
          <w:sz w:val="24"/>
          <w:szCs w:val="24"/>
        </w:rPr>
        <w:t xml:space="preserve">As </w:t>
      </w:r>
      <w:r w:rsidR="00A52E61">
        <w:rPr>
          <w:rFonts w:ascii="Arial" w:hAnsi="Arial" w:cs="Arial"/>
          <w:sz w:val="24"/>
          <w:szCs w:val="24"/>
        </w:rPr>
        <w:t xml:space="preserve">introduced in the work programme paper, </w:t>
      </w:r>
      <w:r w:rsidRPr="006B3017">
        <w:rPr>
          <w:rFonts w:ascii="Arial" w:hAnsi="Arial" w:cs="Arial"/>
          <w:sz w:val="24"/>
          <w:szCs w:val="24"/>
        </w:rPr>
        <w:t>part of the recent member-led review of governance, the LGA Executiv</w:t>
      </w:r>
      <w:r>
        <w:rPr>
          <w:rFonts w:ascii="Arial" w:hAnsi="Arial" w:cs="Arial"/>
          <w:sz w:val="24"/>
          <w:szCs w:val="24"/>
        </w:rPr>
        <w:t>e and Leadership Board were</w:t>
      </w:r>
      <w:r w:rsidRPr="006B3017">
        <w:rPr>
          <w:rFonts w:ascii="Arial" w:hAnsi="Arial" w:cs="Arial"/>
          <w:sz w:val="24"/>
          <w:szCs w:val="24"/>
        </w:rPr>
        <w:t xml:space="preserve"> asked to commission work from our Policy Boards</w:t>
      </w:r>
      <w:r w:rsidR="00A52E61">
        <w:rPr>
          <w:rFonts w:ascii="Arial" w:hAnsi="Arial" w:cs="Arial"/>
          <w:sz w:val="24"/>
          <w:szCs w:val="24"/>
        </w:rPr>
        <w:t>.</w:t>
      </w:r>
      <w:r w:rsidRPr="006B3017">
        <w:rPr>
          <w:rFonts w:ascii="Arial" w:hAnsi="Arial" w:cs="Arial"/>
          <w:sz w:val="24"/>
          <w:szCs w:val="24"/>
        </w:rPr>
        <w:t xml:space="preserve"> Devolution and the future shape of local governmen</w:t>
      </w:r>
      <w:r>
        <w:rPr>
          <w:rFonts w:ascii="Arial" w:hAnsi="Arial" w:cs="Arial"/>
          <w:sz w:val="24"/>
          <w:szCs w:val="24"/>
        </w:rPr>
        <w:t>t is one of the priorities</w:t>
      </w:r>
      <w:r w:rsidRPr="006B3017">
        <w:rPr>
          <w:rFonts w:ascii="Arial" w:hAnsi="Arial" w:cs="Arial"/>
          <w:sz w:val="24"/>
          <w:szCs w:val="24"/>
        </w:rPr>
        <w:t xml:space="preserve"> and the </w:t>
      </w:r>
      <w:r w:rsidR="00B372A7">
        <w:rPr>
          <w:rFonts w:ascii="Arial" w:hAnsi="Arial" w:cs="Arial"/>
          <w:sz w:val="24"/>
          <w:szCs w:val="24"/>
        </w:rPr>
        <w:t>People and Places and City Regions Boards</w:t>
      </w:r>
      <w:r w:rsidRPr="006B3017">
        <w:rPr>
          <w:rFonts w:ascii="Arial" w:hAnsi="Arial" w:cs="Arial"/>
          <w:sz w:val="24"/>
          <w:szCs w:val="24"/>
        </w:rPr>
        <w:t xml:space="preserve"> have been asked to jointly lead the work in this area. </w:t>
      </w:r>
    </w:p>
    <w:p w:rsidR="00184C9D" w:rsidRDefault="00184C9D" w:rsidP="00A52E61">
      <w:pPr>
        <w:pStyle w:val="ListParagraph"/>
        <w:ind w:left="360"/>
        <w:rPr>
          <w:rFonts w:ascii="Arial" w:hAnsi="Arial" w:cs="Arial"/>
          <w:sz w:val="24"/>
          <w:szCs w:val="24"/>
        </w:rPr>
      </w:pPr>
    </w:p>
    <w:p w:rsidR="000C22EB" w:rsidRPr="006D2513" w:rsidRDefault="00184C9D" w:rsidP="000C22EB">
      <w:pPr>
        <w:pStyle w:val="ListParagraph"/>
        <w:numPr>
          <w:ilvl w:val="0"/>
          <w:numId w:val="36"/>
        </w:numPr>
        <w:autoSpaceDE w:val="0"/>
        <w:autoSpaceDN w:val="0"/>
        <w:adjustRightInd w:val="0"/>
        <w:rPr>
          <w:rFonts w:ascii="Arial" w:hAnsi="Arial" w:cs="Arial"/>
          <w:b/>
          <w:sz w:val="24"/>
          <w:szCs w:val="24"/>
        </w:rPr>
      </w:pPr>
      <w:r w:rsidRPr="006D2513">
        <w:rPr>
          <w:rFonts w:ascii="Arial" w:hAnsi="Arial" w:cs="Arial"/>
          <w:sz w:val="24"/>
          <w:szCs w:val="24"/>
        </w:rPr>
        <w:t xml:space="preserve">When the </w:t>
      </w:r>
      <w:r w:rsidR="00B372A7">
        <w:rPr>
          <w:rFonts w:ascii="Arial" w:hAnsi="Arial" w:cs="Arial"/>
          <w:sz w:val="24"/>
          <w:szCs w:val="24"/>
        </w:rPr>
        <w:t>People and Places Board</w:t>
      </w:r>
      <w:r w:rsidRPr="006D2513">
        <w:rPr>
          <w:rFonts w:ascii="Arial" w:hAnsi="Arial" w:cs="Arial"/>
          <w:sz w:val="24"/>
          <w:szCs w:val="24"/>
        </w:rPr>
        <w:t xml:space="preserve"> last met in June, members anticipated that devolution would continue to be a fast-moving agenda over the summer, which has certainly proved to be the case. </w:t>
      </w:r>
      <w:r w:rsidR="006D2513">
        <w:rPr>
          <w:rFonts w:ascii="Arial" w:hAnsi="Arial" w:cs="Arial"/>
          <w:sz w:val="24"/>
          <w:szCs w:val="24"/>
        </w:rPr>
        <w:t>In late July</w:t>
      </w:r>
      <w:r w:rsidRPr="006D2513">
        <w:rPr>
          <w:rFonts w:ascii="Arial" w:hAnsi="Arial" w:cs="Arial"/>
          <w:sz w:val="24"/>
          <w:szCs w:val="24"/>
        </w:rPr>
        <w:t>, the Chancellor called a Spending Review</w:t>
      </w:r>
      <w:r w:rsidR="006D2513">
        <w:rPr>
          <w:rFonts w:ascii="Arial" w:hAnsi="Arial" w:cs="Arial"/>
          <w:sz w:val="24"/>
          <w:szCs w:val="24"/>
        </w:rPr>
        <w:t xml:space="preserve"> to report on November 25</w:t>
      </w:r>
      <w:r w:rsidR="006D2513" w:rsidRPr="006D2513">
        <w:rPr>
          <w:rFonts w:ascii="Arial" w:hAnsi="Arial" w:cs="Arial"/>
          <w:sz w:val="24"/>
          <w:szCs w:val="24"/>
          <w:vertAlign w:val="superscript"/>
        </w:rPr>
        <w:t>th</w:t>
      </w:r>
      <w:r w:rsidR="006D2513">
        <w:rPr>
          <w:rFonts w:ascii="Arial" w:hAnsi="Arial" w:cs="Arial"/>
          <w:sz w:val="24"/>
          <w:szCs w:val="24"/>
        </w:rPr>
        <w:t xml:space="preserve">, setting out </w:t>
      </w:r>
      <w:r w:rsidRPr="006D2513">
        <w:rPr>
          <w:rFonts w:ascii="Arial" w:hAnsi="Arial" w:cs="Arial"/>
          <w:sz w:val="24"/>
          <w:szCs w:val="24"/>
        </w:rPr>
        <w:t xml:space="preserve">devolution as one of the </w:t>
      </w:r>
      <w:r w:rsidR="000C22EB" w:rsidRPr="006D2513">
        <w:rPr>
          <w:rFonts w:ascii="Arial" w:hAnsi="Arial" w:cs="Arial"/>
          <w:sz w:val="24"/>
          <w:szCs w:val="24"/>
        </w:rPr>
        <w:t>Government’s priorities for public spending in this Parliament.</w:t>
      </w:r>
      <w:r w:rsidR="00A52E61">
        <w:rPr>
          <w:rFonts w:ascii="Arial" w:hAnsi="Arial" w:cs="Arial"/>
          <w:sz w:val="24"/>
          <w:szCs w:val="24"/>
        </w:rPr>
        <w:t xml:space="preserve"> </w:t>
      </w:r>
      <w:r w:rsidRPr="006D2513">
        <w:rPr>
          <w:rFonts w:ascii="Arial" w:hAnsi="Arial" w:cs="Arial"/>
          <w:sz w:val="24"/>
          <w:szCs w:val="24"/>
        </w:rPr>
        <w:t>As part of the Spending Review process, Government invited expressions of interest from groupings of councils looking to take on greater powers and responsibility.</w:t>
      </w:r>
      <w:r w:rsidR="00A52E61">
        <w:rPr>
          <w:rFonts w:ascii="Arial" w:hAnsi="Arial" w:cs="Arial"/>
          <w:sz w:val="24"/>
          <w:szCs w:val="24"/>
        </w:rPr>
        <w:t xml:space="preserve"> </w:t>
      </w:r>
      <w:r w:rsidR="000C22EB" w:rsidRPr="006D2513">
        <w:rPr>
          <w:rFonts w:ascii="Arial" w:hAnsi="Arial" w:cs="Arial"/>
          <w:sz w:val="24"/>
          <w:szCs w:val="24"/>
        </w:rPr>
        <w:t>The Chancellor also asked all relevant Secretaries of State to proactively consider what they can devolve to local areas and where they can facilitate integration between public services.</w:t>
      </w:r>
      <w:r w:rsidR="000C22EB">
        <w:t xml:space="preserve"> </w:t>
      </w:r>
    </w:p>
    <w:p w:rsidR="006D2513" w:rsidRPr="006D2513" w:rsidRDefault="006D2513" w:rsidP="006D2513">
      <w:pPr>
        <w:pStyle w:val="ListParagraph"/>
        <w:autoSpaceDE w:val="0"/>
        <w:autoSpaceDN w:val="0"/>
        <w:adjustRightInd w:val="0"/>
        <w:ind w:left="360"/>
        <w:rPr>
          <w:rFonts w:ascii="Arial" w:hAnsi="Arial" w:cs="Arial"/>
          <w:b/>
          <w:sz w:val="24"/>
          <w:szCs w:val="24"/>
        </w:rPr>
      </w:pPr>
    </w:p>
    <w:p w:rsidR="000C22EB" w:rsidRPr="000C22EB" w:rsidRDefault="00184C9D" w:rsidP="000C22EB">
      <w:pPr>
        <w:pStyle w:val="ListParagraph"/>
        <w:numPr>
          <w:ilvl w:val="0"/>
          <w:numId w:val="36"/>
        </w:numPr>
        <w:autoSpaceDE w:val="0"/>
        <w:autoSpaceDN w:val="0"/>
        <w:adjustRightInd w:val="0"/>
        <w:rPr>
          <w:rFonts w:ascii="Arial" w:hAnsi="Arial" w:cs="Arial"/>
          <w:b/>
          <w:sz w:val="24"/>
          <w:szCs w:val="24"/>
        </w:rPr>
      </w:pPr>
      <w:r w:rsidRPr="000C22EB">
        <w:rPr>
          <w:rFonts w:ascii="Arial" w:hAnsi="Arial" w:cs="Arial"/>
          <w:sz w:val="24"/>
          <w:szCs w:val="24"/>
        </w:rPr>
        <w:t>This is a new milestone in the devolution debate that builds on the LGA’s lobbying for a bottom-up approach, early wins by the sector in securing deals, the early introduction in the new Parliament of the Cities and Local Government Devolution Bill and messages from the Secretary of State for Communities and Local Government at the LGA Annual Conference and elsewhere.</w:t>
      </w:r>
      <w:r w:rsidR="00A52E61">
        <w:rPr>
          <w:rFonts w:ascii="Arial" w:hAnsi="Arial" w:cs="Arial"/>
          <w:sz w:val="24"/>
          <w:szCs w:val="24"/>
        </w:rPr>
        <w:t xml:space="preserve"> </w:t>
      </w:r>
      <w:r w:rsidR="000C22EB">
        <w:rPr>
          <w:rFonts w:ascii="Arial" w:hAnsi="Arial" w:cs="Arial"/>
          <w:sz w:val="24"/>
          <w:szCs w:val="24"/>
        </w:rPr>
        <w:t>The following section looks at the devolution submissions that were submitted for September 4</w:t>
      </w:r>
      <w:r w:rsidR="000C22EB" w:rsidRPr="000C22EB">
        <w:rPr>
          <w:rFonts w:ascii="Arial" w:hAnsi="Arial" w:cs="Arial"/>
          <w:sz w:val="24"/>
          <w:szCs w:val="24"/>
          <w:vertAlign w:val="superscript"/>
        </w:rPr>
        <w:t>th</w:t>
      </w:r>
      <w:r w:rsidR="000C22EB">
        <w:rPr>
          <w:rFonts w:ascii="Arial" w:hAnsi="Arial" w:cs="Arial"/>
          <w:sz w:val="24"/>
          <w:szCs w:val="24"/>
        </w:rPr>
        <w:t xml:space="preserve"> in more detail.</w:t>
      </w:r>
    </w:p>
    <w:p w:rsidR="000C22EB" w:rsidRPr="000C22EB" w:rsidRDefault="000C22EB" w:rsidP="000C22EB">
      <w:pPr>
        <w:pStyle w:val="ListParagraph"/>
        <w:rPr>
          <w:rFonts w:ascii="Arial" w:hAnsi="Arial" w:cs="Arial"/>
          <w:szCs w:val="22"/>
        </w:rPr>
      </w:pPr>
    </w:p>
    <w:p w:rsidR="000C22EB" w:rsidRDefault="000C22EB" w:rsidP="000C22EB">
      <w:pPr>
        <w:autoSpaceDE w:val="0"/>
        <w:autoSpaceDN w:val="0"/>
        <w:adjustRightInd w:val="0"/>
        <w:rPr>
          <w:rFonts w:ascii="Arial" w:hAnsi="Arial" w:cs="Arial"/>
          <w:b/>
          <w:sz w:val="24"/>
          <w:szCs w:val="24"/>
        </w:rPr>
      </w:pPr>
      <w:r>
        <w:rPr>
          <w:rFonts w:ascii="Arial" w:hAnsi="Arial" w:cs="Arial"/>
          <w:b/>
          <w:sz w:val="24"/>
          <w:szCs w:val="24"/>
        </w:rPr>
        <w:t>September 4</w:t>
      </w:r>
      <w:r w:rsidRPr="000C22EB">
        <w:rPr>
          <w:rFonts w:ascii="Arial" w:hAnsi="Arial" w:cs="Arial"/>
          <w:b/>
          <w:sz w:val="24"/>
          <w:szCs w:val="24"/>
          <w:vertAlign w:val="superscript"/>
        </w:rPr>
        <w:t>th</w:t>
      </w:r>
      <w:r>
        <w:rPr>
          <w:rFonts w:ascii="Arial" w:hAnsi="Arial" w:cs="Arial"/>
          <w:b/>
          <w:sz w:val="24"/>
          <w:szCs w:val="24"/>
        </w:rPr>
        <w:t xml:space="preserve"> submissions</w:t>
      </w:r>
    </w:p>
    <w:p w:rsidR="000C22EB" w:rsidRPr="000C22EB" w:rsidRDefault="000C22EB" w:rsidP="000C22EB">
      <w:pPr>
        <w:pStyle w:val="ListParagraph"/>
        <w:autoSpaceDE w:val="0"/>
        <w:autoSpaceDN w:val="0"/>
        <w:adjustRightInd w:val="0"/>
        <w:ind w:left="360"/>
        <w:rPr>
          <w:rFonts w:ascii="Arial" w:hAnsi="Arial" w:cs="Arial"/>
          <w:b/>
          <w:sz w:val="24"/>
          <w:szCs w:val="24"/>
        </w:rPr>
      </w:pPr>
    </w:p>
    <w:p w:rsidR="006D2513" w:rsidRPr="006D2513" w:rsidRDefault="000C22EB" w:rsidP="005907AB">
      <w:pPr>
        <w:pStyle w:val="ListParagraph"/>
        <w:numPr>
          <w:ilvl w:val="0"/>
          <w:numId w:val="36"/>
        </w:numPr>
        <w:autoSpaceDE w:val="0"/>
        <w:autoSpaceDN w:val="0"/>
        <w:adjustRightInd w:val="0"/>
        <w:rPr>
          <w:rFonts w:ascii="Arial" w:hAnsi="Arial" w:cs="Arial"/>
          <w:b/>
          <w:sz w:val="24"/>
          <w:szCs w:val="24"/>
        </w:rPr>
      </w:pPr>
      <w:r w:rsidRPr="000C22EB">
        <w:rPr>
          <w:rFonts w:ascii="Arial" w:hAnsi="Arial" w:cs="Arial"/>
          <w:sz w:val="24"/>
          <w:szCs w:val="24"/>
        </w:rPr>
        <w:t xml:space="preserve">Analysis of the submissions shows that the majority of areas in England are now engaged to some degree in discussions about devolution. </w:t>
      </w:r>
      <w:r>
        <w:rPr>
          <w:rFonts w:ascii="Arial" w:hAnsi="Arial" w:cs="Arial"/>
          <w:sz w:val="24"/>
          <w:szCs w:val="24"/>
        </w:rPr>
        <w:t>Over thirty bids or expressions of interest</w:t>
      </w:r>
      <w:r w:rsidRPr="000C22EB">
        <w:rPr>
          <w:rFonts w:ascii="Arial" w:hAnsi="Arial" w:cs="Arial"/>
          <w:sz w:val="24"/>
          <w:szCs w:val="24"/>
        </w:rPr>
        <w:t xml:space="preserve"> have been submitted from groupings of councils across the country</w:t>
      </w:r>
      <w:r w:rsidR="005907AB">
        <w:rPr>
          <w:rFonts w:ascii="Arial" w:hAnsi="Arial" w:cs="Arial"/>
          <w:sz w:val="24"/>
          <w:szCs w:val="24"/>
        </w:rPr>
        <w:t xml:space="preserve">, with </w:t>
      </w:r>
      <w:r w:rsidR="00B372A7">
        <w:rPr>
          <w:rFonts w:ascii="Arial" w:hAnsi="Arial" w:cs="Arial"/>
          <w:sz w:val="24"/>
          <w:szCs w:val="24"/>
        </w:rPr>
        <w:t>over</w:t>
      </w:r>
      <w:r w:rsidR="005907AB">
        <w:rPr>
          <w:rFonts w:ascii="Arial" w:hAnsi="Arial" w:cs="Arial"/>
          <w:sz w:val="24"/>
          <w:szCs w:val="24"/>
        </w:rPr>
        <w:t xml:space="preserve"> half coming from </w:t>
      </w:r>
      <w:r w:rsidR="00B372A7">
        <w:rPr>
          <w:rFonts w:ascii="Arial" w:hAnsi="Arial" w:cs="Arial"/>
          <w:sz w:val="24"/>
          <w:szCs w:val="24"/>
        </w:rPr>
        <w:t>areas with a large non-metropolitan dimension</w:t>
      </w:r>
      <w:r w:rsidRPr="000C22EB">
        <w:rPr>
          <w:rFonts w:ascii="Arial" w:hAnsi="Arial" w:cs="Arial"/>
          <w:sz w:val="24"/>
          <w:szCs w:val="24"/>
        </w:rPr>
        <w:t>.</w:t>
      </w:r>
      <w:r w:rsidR="00A52E61">
        <w:rPr>
          <w:rFonts w:ascii="Arial" w:hAnsi="Arial" w:cs="Arial"/>
          <w:sz w:val="24"/>
          <w:szCs w:val="24"/>
        </w:rPr>
        <w:t xml:space="preserve"> </w:t>
      </w:r>
      <w:r w:rsidR="005907AB">
        <w:rPr>
          <w:rFonts w:ascii="Arial" w:hAnsi="Arial" w:cs="Arial"/>
          <w:sz w:val="24"/>
          <w:szCs w:val="24"/>
        </w:rPr>
        <w:t>In all, over 300 councils were s</w:t>
      </w:r>
      <w:r w:rsidR="006D2513">
        <w:rPr>
          <w:rFonts w:ascii="Arial" w:hAnsi="Arial" w:cs="Arial"/>
          <w:sz w:val="24"/>
          <w:szCs w:val="24"/>
        </w:rPr>
        <w:t xml:space="preserve">ignatories to submissions. Our intelligence indicates that there are </w:t>
      </w:r>
      <w:r w:rsidR="00A52E61">
        <w:rPr>
          <w:rFonts w:ascii="Arial" w:hAnsi="Arial" w:cs="Arial"/>
          <w:sz w:val="24"/>
          <w:szCs w:val="24"/>
        </w:rPr>
        <w:t>a number of</w:t>
      </w:r>
      <w:r w:rsidR="006D2513">
        <w:rPr>
          <w:rFonts w:ascii="Arial" w:hAnsi="Arial" w:cs="Arial"/>
          <w:sz w:val="24"/>
          <w:szCs w:val="24"/>
        </w:rPr>
        <w:t xml:space="preserve"> other places, involving </w:t>
      </w:r>
      <w:r w:rsidR="00263666">
        <w:rPr>
          <w:rFonts w:ascii="Arial" w:hAnsi="Arial" w:cs="Arial"/>
          <w:sz w:val="24"/>
          <w:szCs w:val="24"/>
        </w:rPr>
        <w:t>about</w:t>
      </w:r>
      <w:r w:rsidR="006D2513">
        <w:rPr>
          <w:rFonts w:ascii="Arial" w:hAnsi="Arial" w:cs="Arial"/>
          <w:sz w:val="24"/>
          <w:szCs w:val="24"/>
        </w:rPr>
        <w:t xml:space="preserve"> three dozen councils</w:t>
      </w:r>
      <w:r w:rsidR="00263666">
        <w:rPr>
          <w:rFonts w:ascii="Arial" w:hAnsi="Arial" w:cs="Arial"/>
          <w:sz w:val="24"/>
          <w:szCs w:val="24"/>
        </w:rPr>
        <w:t xml:space="preserve"> in total</w:t>
      </w:r>
      <w:r w:rsidR="006D2513">
        <w:rPr>
          <w:rFonts w:ascii="Arial" w:hAnsi="Arial" w:cs="Arial"/>
          <w:sz w:val="24"/>
          <w:szCs w:val="24"/>
        </w:rPr>
        <w:t xml:space="preserve">, </w:t>
      </w:r>
      <w:r w:rsidR="00A52E61">
        <w:rPr>
          <w:rFonts w:ascii="Arial" w:hAnsi="Arial" w:cs="Arial"/>
          <w:sz w:val="24"/>
          <w:szCs w:val="24"/>
        </w:rPr>
        <w:t xml:space="preserve">which </w:t>
      </w:r>
      <w:r w:rsidR="006D2513">
        <w:rPr>
          <w:rFonts w:ascii="Arial" w:hAnsi="Arial" w:cs="Arial"/>
          <w:sz w:val="24"/>
          <w:szCs w:val="24"/>
        </w:rPr>
        <w:t>opted not to meet the September 4</w:t>
      </w:r>
      <w:r w:rsidR="006D2513" w:rsidRPr="006D2513">
        <w:rPr>
          <w:rFonts w:ascii="Arial" w:hAnsi="Arial" w:cs="Arial"/>
          <w:sz w:val="24"/>
          <w:szCs w:val="24"/>
          <w:vertAlign w:val="superscript"/>
        </w:rPr>
        <w:t>th</w:t>
      </w:r>
      <w:r w:rsidR="006D2513">
        <w:rPr>
          <w:rFonts w:ascii="Arial" w:hAnsi="Arial" w:cs="Arial"/>
          <w:sz w:val="24"/>
          <w:szCs w:val="24"/>
        </w:rPr>
        <w:t xml:space="preserve"> deadline but are in continuing discussions about a future </w:t>
      </w:r>
      <w:r w:rsidR="00A52E61">
        <w:rPr>
          <w:rFonts w:ascii="Arial" w:hAnsi="Arial" w:cs="Arial"/>
          <w:sz w:val="24"/>
          <w:szCs w:val="24"/>
        </w:rPr>
        <w:t>submission</w:t>
      </w:r>
      <w:r w:rsidR="006D2513">
        <w:rPr>
          <w:rFonts w:ascii="Arial" w:hAnsi="Arial" w:cs="Arial"/>
          <w:sz w:val="24"/>
          <w:szCs w:val="24"/>
        </w:rPr>
        <w:t>.</w:t>
      </w:r>
    </w:p>
    <w:p w:rsidR="006D2513" w:rsidRPr="006D2513" w:rsidRDefault="006D2513" w:rsidP="006D2513">
      <w:pPr>
        <w:pStyle w:val="ListParagraph"/>
        <w:autoSpaceDE w:val="0"/>
        <w:autoSpaceDN w:val="0"/>
        <w:adjustRightInd w:val="0"/>
        <w:ind w:left="360"/>
        <w:rPr>
          <w:rFonts w:ascii="Arial" w:hAnsi="Arial" w:cs="Arial"/>
          <w:b/>
          <w:sz w:val="24"/>
          <w:szCs w:val="24"/>
        </w:rPr>
      </w:pPr>
    </w:p>
    <w:p w:rsidR="00B372A7" w:rsidRPr="00B372A7" w:rsidRDefault="005907AB" w:rsidP="00B372A7">
      <w:pPr>
        <w:numPr>
          <w:ilvl w:val="0"/>
          <w:numId w:val="36"/>
        </w:numPr>
        <w:autoSpaceDE w:val="0"/>
        <w:autoSpaceDN w:val="0"/>
        <w:adjustRightInd w:val="0"/>
        <w:rPr>
          <w:rFonts w:ascii="Arial" w:hAnsi="Arial" w:cs="Arial"/>
          <w:sz w:val="24"/>
          <w:szCs w:val="24"/>
        </w:rPr>
      </w:pPr>
      <w:r w:rsidRPr="00B372A7">
        <w:rPr>
          <w:rFonts w:ascii="Arial" w:hAnsi="Arial" w:cs="Arial"/>
          <w:sz w:val="24"/>
          <w:szCs w:val="24"/>
        </w:rPr>
        <w:t>There are s</w:t>
      </w:r>
      <w:r w:rsidR="000C22EB" w:rsidRPr="00B372A7">
        <w:rPr>
          <w:rFonts w:ascii="Arial" w:hAnsi="Arial" w:cs="Arial"/>
          <w:sz w:val="24"/>
          <w:szCs w:val="24"/>
        </w:rPr>
        <w:t>ignificant areas of commonality</w:t>
      </w:r>
      <w:r w:rsidRPr="00B372A7">
        <w:rPr>
          <w:rFonts w:ascii="Arial" w:hAnsi="Arial" w:cs="Arial"/>
          <w:sz w:val="24"/>
          <w:szCs w:val="24"/>
        </w:rPr>
        <w:t xml:space="preserve"> across all the submissions, including </w:t>
      </w:r>
      <w:r w:rsidR="000C22EB" w:rsidRPr="00B372A7">
        <w:rPr>
          <w:rFonts w:ascii="Arial" w:hAnsi="Arial" w:cs="Arial"/>
          <w:sz w:val="24"/>
          <w:szCs w:val="24"/>
        </w:rPr>
        <w:t>the localisation of skills and employment support, transport, and housing and planning.</w:t>
      </w:r>
      <w:r w:rsidR="00A52E61">
        <w:rPr>
          <w:rFonts w:ascii="Arial" w:hAnsi="Arial" w:cs="Arial"/>
          <w:sz w:val="24"/>
          <w:szCs w:val="24"/>
        </w:rPr>
        <w:t xml:space="preserve"> </w:t>
      </w:r>
      <w:r w:rsidRPr="00B372A7">
        <w:rPr>
          <w:rFonts w:ascii="Arial" w:hAnsi="Arial" w:cs="Arial"/>
          <w:sz w:val="24"/>
          <w:szCs w:val="24"/>
        </w:rPr>
        <w:t>O</w:t>
      </w:r>
      <w:r w:rsidR="00B372A7" w:rsidRPr="00B372A7">
        <w:rPr>
          <w:rFonts w:ascii="Arial" w:hAnsi="Arial" w:cs="Arial"/>
          <w:sz w:val="24"/>
          <w:szCs w:val="24"/>
        </w:rPr>
        <w:t>ther themes more evidenced in those bids with</w:t>
      </w:r>
      <w:r w:rsidRPr="00B372A7">
        <w:rPr>
          <w:rFonts w:ascii="Arial" w:hAnsi="Arial" w:cs="Arial"/>
          <w:sz w:val="24"/>
          <w:szCs w:val="24"/>
        </w:rPr>
        <w:t xml:space="preserve"> </w:t>
      </w:r>
      <w:r w:rsidR="00B372A7" w:rsidRPr="00B372A7">
        <w:rPr>
          <w:rFonts w:ascii="Arial" w:hAnsi="Arial" w:cs="Arial"/>
          <w:sz w:val="24"/>
          <w:szCs w:val="24"/>
        </w:rPr>
        <w:t xml:space="preserve">a non-metropolitan dimension </w:t>
      </w:r>
      <w:r w:rsidRPr="00B372A7">
        <w:rPr>
          <w:rFonts w:ascii="Arial" w:hAnsi="Arial" w:cs="Arial"/>
          <w:sz w:val="24"/>
          <w:szCs w:val="24"/>
        </w:rPr>
        <w:t xml:space="preserve">include the devolution </w:t>
      </w:r>
      <w:r w:rsidR="00B372A7" w:rsidRPr="00B372A7">
        <w:rPr>
          <w:rFonts w:ascii="Arial" w:hAnsi="Arial" w:cs="Arial"/>
          <w:sz w:val="24"/>
          <w:szCs w:val="24"/>
        </w:rPr>
        <w:t xml:space="preserve">of powers over future EU and government digital infrastructure funding pots, measures to help increase rural productivity, and </w:t>
      </w:r>
      <w:r w:rsidR="00592B17">
        <w:rPr>
          <w:rFonts w:ascii="Arial" w:hAnsi="Arial" w:cs="Arial"/>
          <w:sz w:val="24"/>
          <w:szCs w:val="24"/>
        </w:rPr>
        <w:t xml:space="preserve">powers to </w:t>
      </w:r>
      <w:r w:rsidR="00B372A7" w:rsidRPr="00B372A7">
        <w:rPr>
          <w:rFonts w:ascii="Arial" w:hAnsi="Arial" w:cs="Arial"/>
          <w:sz w:val="24"/>
          <w:szCs w:val="24"/>
        </w:rPr>
        <w:t>improve rural transport links.</w:t>
      </w:r>
    </w:p>
    <w:p w:rsidR="00B372A7" w:rsidRPr="00B372A7" w:rsidRDefault="00B372A7" w:rsidP="00B372A7">
      <w:pPr>
        <w:pStyle w:val="ListParagraph"/>
        <w:autoSpaceDE w:val="0"/>
        <w:autoSpaceDN w:val="0"/>
        <w:adjustRightInd w:val="0"/>
        <w:ind w:left="360"/>
        <w:rPr>
          <w:rFonts w:ascii="Arial" w:hAnsi="Arial" w:cs="Arial"/>
          <w:sz w:val="24"/>
          <w:szCs w:val="24"/>
        </w:rPr>
      </w:pPr>
    </w:p>
    <w:p w:rsidR="00263666" w:rsidRPr="00263666" w:rsidRDefault="006D2513" w:rsidP="00263666">
      <w:pPr>
        <w:pStyle w:val="ListParagraph"/>
        <w:numPr>
          <w:ilvl w:val="0"/>
          <w:numId w:val="36"/>
        </w:numPr>
        <w:autoSpaceDE w:val="0"/>
        <w:autoSpaceDN w:val="0"/>
        <w:adjustRightInd w:val="0"/>
        <w:rPr>
          <w:rFonts w:ascii="Arial" w:hAnsi="Arial" w:cs="Arial"/>
          <w:b/>
          <w:sz w:val="24"/>
          <w:szCs w:val="24"/>
        </w:rPr>
      </w:pPr>
      <w:r w:rsidRPr="00263666">
        <w:rPr>
          <w:rFonts w:ascii="Arial" w:hAnsi="Arial" w:cs="Arial"/>
          <w:sz w:val="24"/>
          <w:szCs w:val="24"/>
        </w:rPr>
        <w:lastRenderedPageBreak/>
        <w:t>On the issue of governance, most areas essentially took the position that they were open to discussion about the nature of governance arrangements appropriate to the scale of devolution offered to them.</w:t>
      </w:r>
      <w:r w:rsidR="00A52E61">
        <w:rPr>
          <w:rFonts w:ascii="Arial" w:hAnsi="Arial" w:cs="Arial"/>
          <w:sz w:val="24"/>
          <w:szCs w:val="24"/>
        </w:rPr>
        <w:t xml:space="preserve"> A small number</w:t>
      </w:r>
      <w:r w:rsidR="00B372A7">
        <w:rPr>
          <w:rFonts w:ascii="Arial" w:hAnsi="Arial" w:cs="Arial"/>
          <w:sz w:val="24"/>
          <w:szCs w:val="24"/>
        </w:rPr>
        <w:t xml:space="preserve"> of non-metropolitan </w:t>
      </w:r>
      <w:r w:rsidRPr="00263666">
        <w:rPr>
          <w:rFonts w:ascii="Arial" w:hAnsi="Arial" w:cs="Arial"/>
          <w:sz w:val="24"/>
          <w:szCs w:val="24"/>
        </w:rPr>
        <w:t xml:space="preserve">bids </w:t>
      </w:r>
      <w:r w:rsidR="000C22EB" w:rsidRPr="00263666">
        <w:rPr>
          <w:rFonts w:ascii="Arial" w:hAnsi="Arial" w:cs="Arial"/>
          <w:sz w:val="24"/>
          <w:szCs w:val="24"/>
        </w:rPr>
        <w:t xml:space="preserve">overtly address the question of a Mayor, </w:t>
      </w:r>
      <w:r w:rsidR="00B372A7">
        <w:rPr>
          <w:rFonts w:ascii="Arial" w:hAnsi="Arial" w:cs="Arial"/>
          <w:sz w:val="24"/>
          <w:szCs w:val="24"/>
        </w:rPr>
        <w:t xml:space="preserve">although the majority </w:t>
      </w:r>
      <w:r w:rsidRPr="00263666">
        <w:rPr>
          <w:rFonts w:ascii="Arial" w:hAnsi="Arial" w:cs="Arial"/>
          <w:sz w:val="24"/>
          <w:szCs w:val="24"/>
        </w:rPr>
        <w:t xml:space="preserve">propose or signal an openness to </w:t>
      </w:r>
      <w:r w:rsidR="000C22EB" w:rsidRPr="00263666">
        <w:rPr>
          <w:rFonts w:ascii="Arial" w:hAnsi="Arial" w:cs="Arial"/>
          <w:sz w:val="24"/>
          <w:szCs w:val="24"/>
        </w:rPr>
        <w:t>the formation of a c</w:t>
      </w:r>
      <w:r w:rsidR="005907AB" w:rsidRPr="00263666">
        <w:rPr>
          <w:rFonts w:ascii="Arial" w:hAnsi="Arial" w:cs="Arial"/>
          <w:sz w:val="24"/>
          <w:szCs w:val="24"/>
        </w:rPr>
        <w:t>ombined authority</w:t>
      </w:r>
      <w:r w:rsidRPr="00263666">
        <w:rPr>
          <w:rFonts w:ascii="Arial" w:hAnsi="Arial" w:cs="Arial"/>
          <w:sz w:val="24"/>
          <w:szCs w:val="24"/>
        </w:rPr>
        <w:t>.</w:t>
      </w:r>
      <w:r w:rsidR="00A52E61">
        <w:rPr>
          <w:rFonts w:ascii="Arial" w:hAnsi="Arial" w:cs="Arial"/>
          <w:sz w:val="24"/>
          <w:szCs w:val="24"/>
        </w:rPr>
        <w:t xml:space="preserve"> </w:t>
      </w:r>
      <w:r w:rsidR="00263666">
        <w:rPr>
          <w:rFonts w:ascii="Arial" w:hAnsi="Arial" w:cs="Arial"/>
          <w:sz w:val="24"/>
          <w:szCs w:val="24"/>
        </w:rPr>
        <w:t xml:space="preserve">The LGA’s analysis of the September submissions is available </w:t>
      </w:r>
      <w:hyperlink r:id="rId16" w:history="1">
        <w:r w:rsidR="00263666" w:rsidRPr="00263666">
          <w:rPr>
            <w:rStyle w:val="Hyperlink"/>
            <w:rFonts w:ascii="Arial" w:hAnsi="Arial" w:cs="Arial"/>
            <w:sz w:val="24"/>
            <w:szCs w:val="24"/>
          </w:rPr>
          <w:t>here</w:t>
        </w:r>
      </w:hyperlink>
      <w:r w:rsidR="00263666">
        <w:rPr>
          <w:rFonts w:ascii="Arial" w:hAnsi="Arial" w:cs="Arial"/>
          <w:sz w:val="24"/>
          <w:szCs w:val="24"/>
        </w:rPr>
        <w:t>.</w:t>
      </w:r>
    </w:p>
    <w:p w:rsidR="00263666" w:rsidRPr="00263666" w:rsidRDefault="00263666" w:rsidP="00263666">
      <w:pPr>
        <w:pStyle w:val="ListParagraph"/>
        <w:rPr>
          <w:rFonts w:ascii="Arial" w:hAnsi="Arial" w:cs="Arial"/>
          <w:sz w:val="24"/>
          <w:szCs w:val="24"/>
        </w:rPr>
      </w:pPr>
    </w:p>
    <w:p w:rsidR="00D4728C" w:rsidRPr="00D4728C" w:rsidRDefault="00D4728C" w:rsidP="00D4728C">
      <w:pPr>
        <w:pStyle w:val="ListParagraph"/>
        <w:numPr>
          <w:ilvl w:val="0"/>
          <w:numId w:val="36"/>
        </w:numPr>
        <w:autoSpaceDE w:val="0"/>
        <w:autoSpaceDN w:val="0"/>
        <w:adjustRightInd w:val="0"/>
        <w:rPr>
          <w:rFonts w:ascii="Arial" w:hAnsi="Arial" w:cs="Arial"/>
          <w:sz w:val="24"/>
          <w:szCs w:val="24"/>
        </w:rPr>
      </w:pPr>
      <w:r w:rsidRPr="00D4728C">
        <w:rPr>
          <w:rFonts w:ascii="Arial" w:hAnsi="Arial" w:cs="Arial"/>
          <w:sz w:val="24"/>
          <w:szCs w:val="24"/>
        </w:rPr>
        <w:t>Initially, it was anticipated that only a handful of deals would be announced in the Spending Review, but indications are that more places are being asked to accelerate the pace of negotiations in order to meet the Spending Review timetable</w:t>
      </w:r>
      <w:r w:rsidR="00A52E61">
        <w:rPr>
          <w:rFonts w:ascii="Arial" w:hAnsi="Arial" w:cs="Arial"/>
          <w:sz w:val="24"/>
          <w:szCs w:val="24"/>
        </w:rPr>
        <w:t xml:space="preserve"> (it is not yet certain, however, how many of these conversations will result in an agreement in time for the Spending Review)</w:t>
      </w:r>
      <w:r w:rsidRPr="00D4728C">
        <w:rPr>
          <w:rFonts w:ascii="Arial" w:hAnsi="Arial" w:cs="Arial"/>
          <w:sz w:val="24"/>
          <w:szCs w:val="24"/>
        </w:rPr>
        <w:t xml:space="preserve">. </w:t>
      </w:r>
      <w:r w:rsidR="00263666" w:rsidRPr="00D4728C">
        <w:rPr>
          <w:rFonts w:ascii="Arial" w:hAnsi="Arial" w:cs="Arial"/>
          <w:sz w:val="24"/>
          <w:szCs w:val="24"/>
        </w:rPr>
        <w:t>O</w:t>
      </w:r>
      <w:r w:rsidR="006D2513" w:rsidRPr="00D4728C">
        <w:rPr>
          <w:rFonts w:ascii="Arial" w:hAnsi="Arial" w:cs="Arial"/>
          <w:sz w:val="24"/>
          <w:szCs w:val="24"/>
        </w:rPr>
        <w:t>n 2 October, it was announced</w:t>
      </w:r>
      <w:r w:rsidR="00A52E61">
        <w:rPr>
          <w:rStyle w:val="FootnoteReference"/>
          <w:rFonts w:ascii="Arial" w:hAnsi="Arial" w:cs="Arial"/>
          <w:sz w:val="24"/>
          <w:szCs w:val="24"/>
        </w:rPr>
        <w:footnoteReference w:id="1"/>
      </w:r>
      <w:r w:rsidR="006D2513" w:rsidRPr="00D4728C">
        <w:rPr>
          <w:rFonts w:ascii="Arial" w:hAnsi="Arial" w:cs="Arial"/>
          <w:sz w:val="24"/>
          <w:szCs w:val="24"/>
        </w:rPr>
        <w:t xml:space="preserve"> that a</w:t>
      </w:r>
      <w:r w:rsidR="00263666" w:rsidRPr="00D4728C">
        <w:rPr>
          <w:rFonts w:ascii="Arial" w:hAnsi="Arial" w:cs="Arial"/>
          <w:sz w:val="24"/>
          <w:szCs w:val="24"/>
        </w:rPr>
        <w:t>n in-princip</w:t>
      </w:r>
      <w:r w:rsidR="00A52E61">
        <w:rPr>
          <w:rFonts w:ascii="Arial" w:hAnsi="Arial" w:cs="Arial"/>
          <w:sz w:val="24"/>
          <w:szCs w:val="24"/>
        </w:rPr>
        <w:t>le</w:t>
      </w:r>
      <w:r w:rsidR="006D2513" w:rsidRPr="00D4728C">
        <w:rPr>
          <w:rFonts w:ascii="Arial" w:hAnsi="Arial" w:cs="Arial"/>
          <w:sz w:val="24"/>
          <w:szCs w:val="24"/>
        </w:rPr>
        <w:t xml:space="preserve"> deal had been ag</w:t>
      </w:r>
      <w:r w:rsidR="00263666" w:rsidRPr="00D4728C">
        <w:rPr>
          <w:rFonts w:ascii="Arial" w:hAnsi="Arial" w:cs="Arial"/>
          <w:sz w:val="24"/>
          <w:szCs w:val="24"/>
        </w:rPr>
        <w:t>reed with Sheffield City Region.</w:t>
      </w:r>
      <w:r w:rsidR="00A52E61">
        <w:rPr>
          <w:rFonts w:ascii="Arial" w:hAnsi="Arial" w:cs="Arial"/>
          <w:sz w:val="24"/>
          <w:szCs w:val="24"/>
        </w:rPr>
        <w:t xml:space="preserve"> </w:t>
      </w:r>
      <w:r w:rsidR="00263666" w:rsidRPr="00D4728C">
        <w:rPr>
          <w:rFonts w:ascii="Arial" w:hAnsi="Arial" w:cs="Arial"/>
          <w:color w:val="222222"/>
          <w:sz w:val="24"/>
          <w:szCs w:val="24"/>
        </w:rPr>
        <w:t>The deal covers a range of themes including transport, skills, creating new jobs, inward investment and support to help local businesses export as well as committing to working with Government on new ways to incentivise local growth.</w:t>
      </w:r>
      <w:r w:rsidR="00A52E61">
        <w:rPr>
          <w:rFonts w:ascii="Arial" w:hAnsi="Arial" w:cs="Arial"/>
          <w:sz w:val="24"/>
          <w:szCs w:val="24"/>
        </w:rPr>
        <w:t xml:space="preserve"> </w:t>
      </w:r>
      <w:r w:rsidR="00263666" w:rsidRPr="00D4728C">
        <w:rPr>
          <w:rFonts w:ascii="Arial" w:hAnsi="Arial" w:cs="Arial"/>
          <w:sz w:val="24"/>
          <w:szCs w:val="24"/>
        </w:rPr>
        <w:t>The deal also has a “gain share”</w:t>
      </w:r>
      <w:r w:rsidR="00263666" w:rsidRPr="00D4728C">
        <w:rPr>
          <w:rFonts w:ascii="Arial" w:hAnsi="Arial" w:cs="Arial"/>
          <w:color w:val="0B0C0C"/>
          <w:sz w:val="24"/>
          <w:szCs w:val="24"/>
          <w:shd w:val="clear" w:color="auto" w:fill="FFFFFF"/>
        </w:rPr>
        <w:t xml:space="preserve"> element, with the city region able to access £30 million a year for 30 years to boost local growth and invest in local manufacturing and innovation.</w:t>
      </w:r>
      <w:r w:rsidR="00A52E61">
        <w:rPr>
          <w:rFonts w:ascii="Arial" w:hAnsi="Arial" w:cs="Arial"/>
          <w:color w:val="0B0C0C"/>
          <w:sz w:val="24"/>
          <w:szCs w:val="24"/>
          <w:shd w:val="clear" w:color="auto" w:fill="FFFFFF"/>
        </w:rPr>
        <w:t xml:space="preserve"> </w:t>
      </w:r>
      <w:r w:rsidR="00263666" w:rsidRPr="00D4728C">
        <w:rPr>
          <w:rFonts w:ascii="Arial" w:hAnsi="Arial" w:cs="Arial"/>
          <w:color w:val="0B0C0C"/>
          <w:sz w:val="24"/>
          <w:szCs w:val="24"/>
        </w:rPr>
        <w:t xml:space="preserve">As part of the deal, the Sheffield City Region </w:t>
      </w:r>
      <w:r w:rsidR="00A52E61">
        <w:rPr>
          <w:rFonts w:ascii="Arial" w:hAnsi="Arial" w:cs="Arial"/>
          <w:color w:val="0B0C0C"/>
          <w:sz w:val="24"/>
          <w:szCs w:val="24"/>
        </w:rPr>
        <w:t xml:space="preserve">will </w:t>
      </w:r>
      <w:r w:rsidRPr="00D4728C">
        <w:rPr>
          <w:rFonts w:ascii="Arial" w:hAnsi="Arial" w:cs="Arial"/>
          <w:color w:val="0B0C0C"/>
          <w:sz w:val="24"/>
          <w:szCs w:val="24"/>
        </w:rPr>
        <w:t>have a directly-elected Mayor with oversight of a range of powers devolved from government</w:t>
      </w:r>
      <w:r>
        <w:rPr>
          <w:rFonts w:ascii="Arial" w:hAnsi="Arial" w:cs="Arial"/>
          <w:color w:val="0B0C0C"/>
          <w:sz w:val="24"/>
          <w:szCs w:val="24"/>
        </w:rPr>
        <w:t>.</w:t>
      </w:r>
    </w:p>
    <w:p w:rsidR="00D4728C" w:rsidRPr="00D4728C" w:rsidRDefault="00D4728C" w:rsidP="00D4728C">
      <w:pPr>
        <w:pStyle w:val="ListParagraph"/>
        <w:rPr>
          <w:rFonts w:ascii="Arial" w:hAnsi="Arial" w:cs="Arial"/>
        </w:rPr>
      </w:pPr>
    </w:p>
    <w:p w:rsidR="00D4728C" w:rsidRDefault="00D4728C" w:rsidP="00D4728C">
      <w:pPr>
        <w:ind w:left="567" w:hanging="567"/>
        <w:rPr>
          <w:rFonts w:ascii="Arial" w:hAnsi="Arial" w:cs="Arial"/>
          <w:b/>
          <w:sz w:val="24"/>
          <w:szCs w:val="24"/>
        </w:rPr>
      </w:pPr>
      <w:r w:rsidRPr="00F45B47">
        <w:rPr>
          <w:rFonts w:ascii="Arial" w:hAnsi="Arial" w:cs="Arial"/>
          <w:b/>
          <w:sz w:val="24"/>
          <w:szCs w:val="24"/>
        </w:rPr>
        <w:t>Cities and Local Government Devolution Bill</w:t>
      </w:r>
    </w:p>
    <w:p w:rsidR="00D4728C" w:rsidRDefault="00D4728C" w:rsidP="00D4728C">
      <w:pPr>
        <w:ind w:left="567" w:hanging="567"/>
        <w:rPr>
          <w:rFonts w:ascii="Arial" w:hAnsi="Arial" w:cs="Arial"/>
          <w:b/>
          <w:sz w:val="24"/>
          <w:szCs w:val="24"/>
        </w:rPr>
      </w:pPr>
    </w:p>
    <w:p w:rsidR="00D4728C" w:rsidRDefault="00D4728C" w:rsidP="00D4728C">
      <w:pPr>
        <w:pStyle w:val="ListParagraph"/>
        <w:numPr>
          <w:ilvl w:val="0"/>
          <w:numId w:val="36"/>
        </w:numPr>
        <w:autoSpaceDE w:val="0"/>
        <w:autoSpaceDN w:val="0"/>
        <w:adjustRightInd w:val="0"/>
        <w:rPr>
          <w:rFonts w:ascii="Arial" w:hAnsi="Arial" w:cs="Arial"/>
          <w:sz w:val="24"/>
          <w:szCs w:val="24"/>
        </w:rPr>
      </w:pPr>
      <w:r w:rsidRPr="00D4728C">
        <w:rPr>
          <w:rFonts w:ascii="Arial" w:hAnsi="Arial" w:cs="Arial"/>
          <w:sz w:val="24"/>
          <w:szCs w:val="24"/>
        </w:rPr>
        <w:t xml:space="preserve">When members discussed the </w:t>
      </w:r>
      <w:r>
        <w:rPr>
          <w:rFonts w:ascii="Arial" w:hAnsi="Arial" w:cs="Arial"/>
          <w:sz w:val="24"/>
          <w:szCs w:val="24"/>
        </w:rPr>
        <w:t xml:space="preserve">Cities and Local Government Devolution </w:t>
      </w:r>
      <w:r w:rsidRPr="00D4728C">
        <w:rPr>
          <w:rFonts w:ascii="Arial" w:hAnsi="Arial" w:cs="Arial"/>
          <w:sz w:val="24"/>
          <w:szCs w:val="24"/>
        </w:rPr>
        <w:t>Bill in June, they agreed that the LGA should continue to press for it to be enabling and permissive, but promote amendments that would provide for</w:t>
      </w:r>
      <w:r w:rsidR="00A52E61">
        <w:rPr>
          <w:rFonts w:ascii="Arial" w:hAnsi="Arial" w:cs="Arial"/>
          <w:sz w:val="24"/>
          <w:szCs w:val="24"/>
        </w:rPr>
        <w:t>:</w:t>
      </w:r>
    </w:p>
    <w:p w:rsidR="00D4728C" w:rsidRDefault="00D4728C" w:rsidP="00D4728C">
      <w:pPr>
        <w:pStyle w:val="ListParagraph"/>
        <w:autoSpaceDE w:val="0"/>
        <w:autoSpaceDN w:val="0"/>
        <w:adjustRightInd w:val="0"/>
        <w:ind w:left="360"/>
        <w:rPr>
          <w:rFonts w:ascii="Arial" w:hAnsi="Arial" w:cs="Arial"/>
          <w:sz w:val="24"/>
          <w:szCs w:val="24"/>
        </w:rPr>
      </w:pPr>
    </w:p>
    <w:p w:rsidR="00D4728C" w:rsidRDefault="00D4728C" w:rsidP="00D4728C">
      <w:pPr>
        <w:pStyle w:val="ListParagraph"/>
        <w:numPr>
          <w:ilvl w:val="1"/>
          <w:numId w:val="36"/>
        </w:numPr>
        <w:contextualSpacing/>
        <w:rPr>
          <w:rFonts w:ascii="Arial" w:hAnsi="Arial" w:cs="Arial"/>
          <w:sz w:val="24"/>
          <w:szCs w:val="24"/>
        </w:rPr>
      </w:pPr>
      <w:r w:rsidRPr="00D4728C">
        <w:rPr>
          <w:rFonts w:ascii="Arial" w:hAnsi="Arial" w:cs="Arial"/>
          <w:sz w:val="24"/>
          <w:szCs w:val="24"/>
        </w:rPr>
        <w:t>Fiscal reforms to underpin devolution</w:t>
      </w:r>
    </w:p>
    <w:p w:rsidR="00D4728C" w:rsidRDefault="00D4728C" w:rsidP="00D4728C">
      <w:pPr>
        <w:pStyle w:val="ListParagraph"/>
        <w:numPr>
          <w:ilvl w:val="1"/>
          <w:numId w:val="36"/>
        </w:numPr>
        <w:contextualSpacing/>
        <w:rPr>
          <w:rFonts w:ascii="Arial" w:hAnsi="Arial" w:cs="Arial"/>
          <w:sz w:val="24"/>
          <w:szCs w:val="24"/>
        </w:rPr>
      </w:pPr>
      <w:r w:rsidRPr="00D4728C">
        <w:rPr>
          <w:rFonts w:ascii="Arial" w:hAnsi="Arial" w:cs="Arial"/>
          <w:sz w:val="24"/>
          <w:szCs w:val="24"/>
        </w:rPr>
        <w:t xml:space="preserve">Greater devolution to and within London </w:t>
      </w:r>
    </w:p>
    <w:p w:rsidR="00D4728C" w:rsidRDefault="00D4728C" w:rsidP="00D4728C">
      <w:pPr>
        <w:pStyle w:val="ListParagraph"/>
        <w:numPr>
          <w:ilvl w:val="1"/>
          <w:numId w:val="36"/>
        </w:numPr>
        <w:contextualSpacing/>
        <w:rPr>
          <w:rFonts w:ascii="Arial" w:hAnsi="Arial" w:cs="Arial"/>
          <w:sz w:val="24"/>
          <w:szCs w:val="24"/>
        </w:rPr>
      </w:pPr>
      <w:r w:rsidRPr="00D4728C">
        <w:rPr>
          <w:rFonts w:ascii="Arial" w:hAnsi="Arial" w:cs="Arial"/>
          <w:sz w:val="24"/>
          <w:szCs w:val="24"/>
        </w:rPr>
        <w:t>A more transparent process with clear criteria for decision-making</w:t>
      </w:r>
    </w:p>
    <w:p w:rsidR="00BC7113" w:rsidRDefault="00D4728C" w:rsidP="00BC7113">
      <w:pPr>
        <w:pStyle w:val="ListParagraph"/>
        <w:numPr>
          <w:ilvl w:val="1"/>
          <w:numId w:val="36"/>
        </w:numPr>
        <w:contextualSpacing/>
        <w:rPr>
          <w:rFonts w:ascii="Arial" w:hAnsi="Arial" w:cs="Arial"/>
          <w:sz w:val="24"/>
          <w:szCs w:val="24"/>
        </w:rPr>
      </w:pPr>
      <w:r w:rsidRPr="00D4728C">
        <w:rPr>
          <w:rFonts w:ascii="Arial" w:hAnsi="Arial" w:cs="Arial"/>
          <w:sz w:val="24"/>
          <w:szCs w:val="24"/>
        </w:rPr>
        <w:t xml:space="preserve">Greater flexibility about local governance arrangements </w:t>
      </w:r>
    </w:p>
    <w:p w:rsidR="00BC7113" w:rsidRDefault="00BC7113" w:rsidP="00BC7113">
      <w:pPr>
        <w:pStyle w:val="ListParagraph"/>
        <w:contextualSpacing/>
        <w:rPr>
          <w:rFonts w:ascii="Arial" w:hAnsi="Arial" w:cs="Arial"/>
          <w:sz w:val="24"/>
          <w:szCs w:val="24"/>
        </w:rPr>
      </w:pPr>
    </w:p>
    <w:p w:rsidR="00D4728C" w:rsidRPr="00BC7113" w:rsidRDefault="00D4728C" w:rsidP="00BC7113">
      <w:pPr>
        <w:pStyle w:val="ListParagraph"/>
        <w:numPr>
          <w:ilvl w:val="0"/>
          <w:numId w:val="36"/>
        </w:numPr>
        <w:contextualSpacing/>
        <w:rPr>
          <w:rFonts w:ascii="Arial" w:hAnsi="Arial" w:cs="Arial"/>
          <w:sz w:val="24"/>
          <w:szCs w:val="24"/>
        </w:rPr>
      </w:pPr>
      <w:r w:rsidRPr="00BC7113">
        <w:rPr>
          <w:rFonts w:ascii="Arial" w:hAnsi="Arial" w:cs="Arial"/>
          <w:sz w:val="24"/>
          <w:szCs w:val="24"/>
        </w:rPr>
        <w:t>The LGA held a briefing session on the Bill for peers at which there was good support for the amendments that members had agreed we should promote.</w:t>
      </w:r>
      <w:r w:rsidR="00A52E61" w:rsidRPr="00BC7113">
        <w:rPr>
          <w:rFonts w:ascii="Arial" w:hAnsi="Arial" w:cs="Arial"/>
          <w:sz w:val="24"/>
          <w:szCs w:val="24"/>
        </w:rPr>
        <w:t xml:space="preserve"> </w:t>
      </w:r>
      <w:r w:rsidRPr="00BC7113">
        <w:rPr>
          <w:rFonts w:ascii="Arial" w:hAnsi="Arial" w:cs="Arial"/>
          <w:sz w:val="24"/>
          <w:szCs w:val="24"/>
        </w:rPr>
        <w:t>The LGA worked closely with peers to help them draft amendments and provided detailed briefing at every stage of the debate.</w:t>
      </w:r>
      <w:r w:rsidR="00A52E61" w:rsidRPr="00BC7113">
        <w:rPr>
          <w:rFonts w:ascii="Arial" w:hAnsi="Arial" w:cs="Arial"/>
          <w:sz w:val="24"/>
          <w:szCs w:val="24"/>
        </w:rPr>
        <w:t xml:space="preserve"> </w:t>
      </w:r>
    </w:p>
    <w:p w:rsidR="00D4728C" w:rsidRPr="00D4728C" w:rsidRDefault="00D4728C" w:rsidP="00D4728C">
      <w:pPr>
        <w:rPr>
          <w:rFonts w:ascii="Arial" w:hAnsi="Arial" w:cs="Arial"/>
          <w:sz w:val="24"/>
          <w:szCs w:val="24"/>
        </w:rPr>
      </w:pPr>
    </w:p>
    <w:p w:rsidR="00D4728C" w:rsidRPr="00BC7113" w:rsidRDefault="00D4728C" w:rsidP="00D4728C">
      <w:pPr>
        <w:pStyle w:val="ListParagraph"/>
        <w:numPr>
          <w:ilvl w:val="0"/>
          <w:numId w:val="36"/>
        </w:numPr>
        <w:autoSpaceDE w:val="0"/>
        <w:autoSpaceDN w:val="0"/>
        <w:adjustRightInd w:val="0"/>
        <w:rPr>
          <w:rFonts w:ascii="Arial" w:hAnsi="Arial" w:cs="Arial"/>
          <w:sz w:val="24"/>
          <w:szCs w:val="24"/>
        </w:rPr>
      </w:pPr>
      <w:r w:rsidRPr="00D4728C">
        <w:rPr>
          <w:rFonts w:ascii="Arial" w:hAnsi="Arial" w:cs="Arial"/>
          <w:sz w:val="24"/>
          <w:szCs w:val="24"/>
        </w:rPr>
        <w:t>Our message about introducing more transparency to the process resonated strongly in the debates. First, the Government itself introduced new reporting requirements to accompany each subsequent order related to a devolution deal.</w:t>
      </w:r>
      <w:r w:rsidR="00A52E61">
        <w:rPr>
          <w:rFonts w:ascii="Arial" w:hAnsi="Arial" w:cs="Arial"/>
          <w:sz w:val="24"/>
          <w:szCs w:val="24"/>
        </w:rPr>
        <w:t xml:space="preserve"> </w:t>
      </w:r>
      <w:r w:rsidRPr="00D4728C">
        <w:rPr>
          <w:rFonts w:ascii="Arial" w:hAnsi="Arial" w:cs="Arial"/>
          <w:sz w:val="24"/>
          <w:szCs w:val="24"/>
        </w:rPr>
        <w:t xml:space="preserve">Second, we successfully lobbied for a duty to be placed on the Secretary of State to report annually on the progress of devolution to all areas, as well as a requirement for </w:t>
      </w:r>
      <w:r w:rsidRPr="00D4728C">
        <w:rPr>
          <w:rFonts w:ascii="Arial" w:hAnsi="Arial" w:cs="Arial"/>
          <w:color w:val="000000"/>
          <w:sz w:val="24"/>
          <w:szCs w:val="24"/>
        </w:rPr>
        <w:t>ministers in other departments to make a statement that new legislation is compatible with the principles of devolution.</w:t>
      </w:r>
    </w:p>
    <w:p w:rsidR="00BC7113" w:rsidRPr="00D4728C" w:rsidRDefault="00BC7113" w:rsidP="00BC7113">
      <w:pPr>
        <w:pStyle w:val="ListParagraph"/>
        <w:autoSpaceDE w:val="0"/>
        <w:autoSpaceDN w:val="0"/>
        <w:adjustRightInd w:val="0"/>
        <w:ind w:left="360"/>
        <w:rPr>
          <w:rFonts w:ascii="Arial" w:hAnsi="Arial" w:cs="Arial"/>
          <w:sz w:val="24"/>
          <w:szCs w:val="24"/>
        </w:rPr>
      </w:pPr>
    </w:p>
    <w:p w:rsidR="00D4728C" w:rsidRPr="00D4728C" w:rsidRDefault="00D4728C" w:rsidP="00D4728C">
      <w:pPr>
        <w:pStyle w:val="ListParagraph"/>
        <w:autoSpaceDE w:val="0"/>
        <w:autoSpaceDN w:val="0"/>
        <w:adjustRightInd w:val="0"/>
        <w:ind w:left="360"/>
        <w:rPr>
          <w:rFonts w:ascii="Arial" w:hAnsi="Arial" w:cs="Arial"/>
          <w:sz w:val="24"/>
          <w:szCs w:val="24"/>
        </w:rPr>
      </w:pPr>
    </w:p>
    <w:p w:rsidR="00D4728C" w:rsidRPr="00D4728C" w:rsidRDefault="00D4728C" w:rsidP="00D4728C">
      <w:pPr>
        <w:pStyle w:val="ListParagraph"/>
        <w:numPr>
          <w:ilvl w:val="0"/>
          <w:numId w:val="36"/>
        </w:numPr>
        <w:autoSpaceDE w:val="0"/>
        <w:autoSpaceDN w:val="0"/>
        <w:adjustRightInd w:val="0"/>
        <w:rPr>
          <w:rFonts w:ascii="Arial" w:hAnsi="Arial" w:cs="Arial"/>
          <w:sz w:val="24"/>
          <w:szCs w:val="24"/>
        </w:rPr>
      </w:pPr>
      <w:r w:rsidRPr="00D4728C">
        <w:rPr>
          <w:rFonts w:ascii="Arial" w:hAnsi="Arial" w:cs="Arial"/>
          <w:color w:val="000000"/>
          <w:sz w:val="24"/>
          <w:szCs w:val="24"/>
        </w:rPr>
        <w:t>Other changes that were made to the Bill would</w:t>
      </w:r>
      <w:r w:rsidR="00BC7113">
        <w:rPr>
          <w:rFonts w:ascii="Arial" w:hAnsi="Arial" w:cs="Arial"/>
          <w:color w:val="000000"/>
          <w:sz w:val="24"/>
          <w:szCs w:val="24"/>
        </w:rPr>
        <w:t>:</w:t>
      </w:r>
    </w:p>
    <w:p w:rsidR="00D4728C" w:rsidRPr="00D4728C" w:rsidRDefault="00D4728C" w:rsidP="00D4728C">
      <w:pPr>
        <w:rPr>
          <w:rFonts w:ascii="Arial" w:hAnsi="Arial" w:cs="Arial"/>
          <w:color w:val="000000"/>
          <w:sz w:val="24"/>
          <w:szCs w:val="24"/>
        </w:rPr>
      </w:pPr>
    </w:p>
    <w:p w:rsidR="00D4728C" w:rsidRPr="00D4728C" w:rsidRDefault="00D4728C" w:rsidP="00B372A7">
      <w:pPr>
        <w:pStyle w:val="ListParagraph"/>
        <w:numPr>
          <w:ilvl w:val="1"/>
          <w:numId w:val="36"/>
        </w:numPr>
        <w:ind w:left="993" w:hanging="633"/>
        <w:contextualSpacing/>
        <w:rPr>
          <w:rFonts w:ascii="Arial" w:hAnsi="Arial" w:cs="Arial"/>
          <w:sz w:val="24"/>
          <w:szCs w:val="24"/>
        </w:rPr>
      </w:pPr>
      <w:r w:rsidRPr="00D4728C">
        <w:rPr>
          <w:rFonts w:ascii="Arial" w:hAnsi="Arial" w:cs="Arial"/>
          <w:color w:val="000000"/>
          <w:sz w:val="24"/>
          <w:szCs w:val="24"/>
        </w:rPr>
        <w:t xml:space="preserve">prevent devolution of regulatory functions to combined authorities where the function being regulated has been devolved, </w:t>
      </w:r>
      <w:r w:rsidR="00BC7113" w:rsidRPr="00D4728C">
        <w:rPr>
          <w:rFonts w:ascii="Arial" w:hAnsi="Arial" w:cs="Arial"/>
          <w:color w:val="000000"/>
          <w:sz w:val="24"/>
          <w:szCs w:val="24"/>
        </w:rPr>
        <w:t>i.e.</w:t>
      </w:r>
      <w:r w:rsidRPr="00D4728C">
        <w:rPr>
          <w:rFonts w:ascii="Arial" w:hAnsi="Arial" w:cs="Arial"/>
          <w:color w:val="000000"/>
          <w:sz w:val="24"/>
          <w:szCs w:val="24"/>
        </w:rPr>
        <w:t xml:space="preserve"> health service functions; </w:t>
      </w:r>
    </w:p>
    <w:p w:rsidR="00D4728C" w:rsidRPr="00D4728C" w:rsidRDefault="00D4728C" w:rsidP="00B372A7">
      <w:pPr>
        <w:pStyle w:val="ListParagraph"/>
        <w:numPr>
          <w:ilvl w:val="1"/>
          <w:numId w:val="36"/>
        </w:numPr>
        <w:ind w:left="993" w:hanging="633"/>
        <w:contextualSpacing/>
        <w:rPr>
          <w:rFonts w:ascii="Arial" w:hAnsi="Arial" w:cs="Arial"/>
          <w:sz w:val="24"/>
          <w:szCs w:val="24"/>
        </w:rPr>
      </w:pPr>
      <w:r w:rsidRPr="00D4728C">
        <w:rPr>
          <w:rFonts w:ascii="Arial" w:hAnsi="Arial" w:cs="Arial"/>
          <w:color w:val="000000"/>
          <w:sz w:val="24"/>
          <w:szCs w:val="24"/>
        </w:rPr>
        <w:t xml:space="preserve">prevent the Secretary of State from making the transfer of powers conditional on the adoption of a directly-elected mayor; </w:t>
      </w:r>
    </w:p>
    <w:p w:rsidR="00D4728C" w:rsidRPr="00D4728C" w:rsidRDefault="00D4728C" w:rsidP="00B372A7">
      <w:pPr>
        <w:pStyle w:val="ListParagraph"/>
        <w:numPr>
          <w:ilvl w:val="1"/>
          <w:numId w:val="36"/>
        </w:numPr>
        <w:ind w:left="993" w:hanging="633"/>
        <w:contextualSpacing/>
        <w:rPr>
          <w:rFonts w:ascii="Arial" w:hAnsi="Arial" w:cs="Arial"/>
          <w:sz w:val="24"/>
          <w:szCs w:val="24"/>
        </w:rPr>
      </w:pPr>
      <w:r w:rsidRPr="00D4728C">
        <w:rPr>
          <w:rFonts w:ascii="Arial" w:hAnsi="Arial" w:cs="Arial"/>
          <w:color w:val="000000"/>
          <w:sz w:val="24"/>
          <w:szCs w:val="24"/>
          <w:shd w:val="clear" w:color="auto" w:fill="FFFFFF"/>
        </w:rPr>
        <w:t>allow people to switch from a mayoral form of government to some other form of governance;</w:t>
      </w:r>
    </w:p>
    <w:p w:rsidR="00D4728C" w:rsidRPr="00D4728C" w:rsidRDefault="00D4728C" w:rsidP="00B372A7">
      <w:pPr>
        <w:pStyle w:val="ListParagraph"/>
        <w:numPr>
          <w:ilvl w:val="1"/>
          <w:numId w:val="36"/>
        </w:numPr>
        <w:ind w:left="993" w:hanging="633"/>
        <w:contextualSpacing/>
        <w:rPr>
          <w:rFonts w:ascii="Arial" w:hAnsi="Arial" w:cs="Arial"/>
          <w:sz w:val="24"/>
          <w:szCs w:val="24"/>
        </w:rPr>
      </w:pPr>
      <w:proofErr w:type="gramStart"/>
      <w:r w:rsidRPr="00D4728C">
        <w:rPr>
          <w:rFonts w:ascii="Arial" w:hAnsi="Arial" w:cs="Arial"/>
          <w:color w:val="000000"/>
          <w:sz w:val="24"/>
          <w:szCs w:val="24"/>
          <w:shd w:val="clear" w:color="auto" w:fill="FFFFFF"/>
        </w:rPr>
        <w:t>extend</w:t>
      </w:r>
      <w:proofErr w:type="gramEnd"/>
      <w:r w:rsidRPr="00D4728C">
        <w:rPr>
          <w:rFonts w:ascii="Arial" w:hAnsi="Arial" w:cs="Arial"/>
          <w:color w:val="000000"/>
          <w:sz w:val="24"/>
          <w:szCs w:val="24"/>
          <w:shd w:val="clear" w:color="auto" w:fill="FFFFFF"/>
        </w:rPr>
        <w:t xml:space="preserve"> the franchise for local government elections to 16 and 17 year olds.</w:t>
      </w:r>
    </w:p>
    <w:p w:rsidR="00D4728C" w:rsidRPr="00D4728C" w:rsidRDefault="00A52E61" w:rsidP="00D4728C">
      <w:pPr>
        <w:rPr>
          <w:rFonts w:ascii="Arial" w:hAnsi="Arial" w:cs="Arial"/>
          <w:b/>
          <w:sz w:val="24"/>
          <w:szCs w:val="24"/>
        </w:rPr>
      </w:pPr>
      <w:r>
        <w:rPr>
          <w:rFonts w:ascii="Arial" w:hAnsi="Arial" w:cs="Arial"/>
          <w:sz w:val="24"/>
          <w:szCs w:val="24"/>
        </w:rPr>
        <w:t xml:space="preserve"> </w:t>
      </w:r>
    </w:p>
    <w:p w:rsidR="00D4728C" w:rsidRPr="00133728" w:rsidRDefault="00D4728C" w:rsidP="00D4728C">
      <w:pPr>
        <w:pStyle w:val="ListParagraph"/>
        <w:numPr>
          <w:ilvl w:val="0"/>
          <w:numId w:val="36"/>
        </w:numPr>
        <w:autoSpaceDE w:val="0"/>
        <w:autoSpaceDN w:val="0"/>
        <w:adjustRightInd w:val="0"/>
        <w:rPr>
          <w:rFonts w:ascii="Arial" w:hAnsi="Arial" w:cs="Arial"/>
          <w:b/>
          <w:sz w:val="24"/>
          <w:szCs w:val="24"/>
        </w:rPr>
      </w:pPr>
      <w:r w:rsidRPr="00133728">
        <w:rPr>
          <w:rFonts w:ascii="Arial" w:hAnsi="Arial" w:cs="Arial"/>
          <w:sz w:val="24"/>
          <w:szCs w:val="24"/>
        </w:rPr>
        <w:t xml:space="preserve">Debate on the Cities and Local Government Devolution Bill resumed in the Commons on </w:t>
      </w:r>
      <w:r w:rsidR="00A52E61" w:rsidRPr="00133728">
        <w:rPr>
          <w:rFonts w:ascii="Arial" w:hAnsi="Arial" w:cs="Arial"/>
          <w:sz w:val="24"/>
          <w:szCs w:val="24"/>
        </w:rPr>
        <w:t xml:space="preserve">14 </w:t>
      </w:r>
      <w:r w:rsidRPr="00133728">
        <w:rPr>
          <w:rFonts w:ascii="Arial" w:hAnsi="Arial" w:cs="Arial"/>
          <w:sz w:val="24"/>
          <w:szCs w:val="24"/>
        </w:rPr>
        <w:t xml:space="preserve">October, with </w:t>
      </w:r>
      <w:r w:rsidR="00133728">
        <w:rPr>
          <w:rFonts w:ascii="Arial" w:hAnsi="Arial" w:cs="Arial"/>
          <w:sz w:val="24"/>
          <w:szCs w:val="24"/>
        </w:rPr>
        <w:t xml:space="preserve">the </w:t>
      </w:r>
      <w:r w:rsidRPr="00133728">
        <w:rPr>
          <w:rFonts w:ascii="Arial" w:hAnsi="Arial" w:cs="Arial"/>
          <w:sz w:val="24"/>
          <w:szCs w:val="24"/>
        </w:rPr>
        <w:t>Committee Stage</w:t>
      </w:r>
      <w:r w:rsidR="00133728" w:rsidRPr="00133728">
        <w:rPr>
          <w:rFonts w:ascii="Arial" w:hAnsi="Arial" w:cs="Arial"/>
          <w:sz w:val="24"/>
          <w:szCs w:val="24"/>
        </w:rPr>
        <w:t xml:space="preserve"> expected to take place the same week as the </w:t>
      </w:r>
      <w:r w:rsidR="00133728">
        <w:rPr>
          <w:rFonts w:ascii="Arial" w:hAnsi="Arial" w:cs="Arial"/>
          <w:sz w:val="24"/>
          <w:szCs w:val="24"/>
        </w:rPr>
        <w:t xml:space="preserve">People and Places </w:t>
      </w:r>
      <w:r w:rsidR="00133728" w:rsidRPr="00133728">
        <w:rPr>
          <w:rFonts w:ascii="Arial" w:hAnsi="Arial" w:cs="Arial"/>
          <w:sz w:val="24"/>
          <w:szCs w:val="24"/>
        </w:rPr>
        <w:t xml:space="preserve">Board.  </w:t>
      </w:r>
    </w:p>
    <w:p w:rsidR="00D4728C" w:rsidRDefault="00D4728C" w:rsidP="00D4728C">
      <w:pPr>
        <w:pStyle w:val="ListParagraph"/>
        <w:autoSpaceDE w:val="0"/>
        <w:autoSpaceDN w:val="0"/>
        <w:adjustRightInd w:val="0"/>
        <w:ind w:left="360"/>
        <w:rPr>
          <w:rFonts w:ascii="Arial" w:hAnsi="Arial" w:cs="Arial"/>
          <w:b/>
          <w:sz w:val="24"/>
          <w:szCs w:val="24"/>
        </w:rPr>
      </w:pPr>
    </w:p>
    <w:p w:rsidR="00D4728C" w:rsidRDefault="003D1219" w:rsidP="00D4728C">
      <w:pPr>
        <w:ind w:left="567" w:hanging="567"/>
        <w:rPr>
          <w:rFonts w:ascii="Arial" w:hAnsi="Arial" w:cs="Arial"/>
          <w:b/>
          <w:sz w:val="24"/>
          <w:szCs w:val="24"/>
        </w:rPr>
      </w:pPr>
      <w:r>
        <w:rPr>
          <w:rFonts w:ascii="Arial" w:hAnsi="Arial" w:cs="Arial"/>
          <w:b/>
          <w:sz w:val="24"/>
          <w:szCs w:val="24"/>
        </w:rPr>
        <w:t>Other p</w:t>
      </w:r>
      <w:r w:rsidR="00D4728C">
        <w:rPr>
          <w:rFonts w:ascii="Arial" w:hAnsi="Arial" w:cs="Arial"/>
          <w:b/>
          <w:sz w:val="24"/>
          <w:szCs w:val="24"/>
        </w:rPr>
        <w:t>arliamentary work</w:t>
      </w:r>
    </w:p>
    <w:p w:rsidR="00D4728C" w:rsidRDefault="00D4728C" w:rsidP="00D4728C">
      <w:pPr>
        <w:ind w:left="567" w:hanging="567"/>
        <w:rPr>
          <w:rFonts w:ascii="Arial" w:hAnsi="Arial" w:cs="Arial"/>
          <w:b/>
          <w:sz w:val="24"/>
          <w:szCs w:val="24"/>
        </w:rPr>
      </w:pPr>
    </w:p>
    <w:p w:rsidR="00485CEB" w:rsidRDefault="00D4728C" w:rsidP="00D4728C">
      <w:pPr>
        <w:pStyle w:val="ListParagraph"/>
        <w:numPr>
          <w:ilvl w:val="0"/>
          <w:numId w:val="36"/>
        </w:numPr>
        <w:autoSpaceDE w:val="0"/>
        <w:autoSpaceDN w:val="0"/>
        <w:adjustRightInd w:val="0"/>
        <w:rPr>
          <w:rFonts w:ascii="Arial" w:hAnsi="Arial" w:cs="Arial"/>
          <w:sz w:val="24"/>
          <w:szCs w:val="24"/>
        </w:rPr>
      </w:pPr>
      <w:r w:rsidRPr="00CE2E86">
        <w:rPr>
          <w:rFonts w:ascii="Arial" w:hAnsi="Arial" w:cs="Arial"/>
          <w:sz w:val="24"/>
          <w:szCs w:val="24"/>
        </w:rPr>
        <w:t>The LGA has begun to promote a constitutional debate through our role as secretariat to</w:t>
      </w:r>
      <w:r w:rsidR="00CE2E86" w:rsidRPr="00CE2E86">
        <w:rPr>
          <w:rFonts w:ascii="Arial" w:hAnsi="Arial" w:cs="Arial"/>
          <w:sz w:val="24"/>
          <w:szCs w:val="24"/>
        </w:rPr>
        <w:t xml:space="preserve"> </w:t>
      </w:r>
      <w:r w:rsidRPr="00CE2E86">
        <w:rPr>
          <w:rFonts w:ascii="Arial" w:hAnsi="Arial" w:cs="Arial"/>
          <w:sz w:val="24"/>
          <w:szCs w:val="24"/>
        </w:rPr>
        <w:t>the All-Party Parliamentary Group on Reform, Decentralisation and Devolution.</w:t>
      </w:r>
      <w:r w:rsidR="00A52E61">
        <w:rPr>
          <w:rStyle w:val="FootnoteReference"/>
          <w:rFonts w:ascii="Arial" w:hAnsi="Arial" w:cs="Arial"/>
          <w:sz w:val="24"/>
          <w:szCs w:val="24"/>
        </w:rPr>
        <w:footnoteReference w:id="2"/>
      </w:r>
      <w:r w:rsidRPr="00CE2E86">
        <w:rPr>
          <w:rFonts w:ascii="Arial" w:hAnsi="Arial" w:cs="Arial"/>
          <w:sz w:val="24"/>
          <w:szCs w:val="24"/>
        </w:rPr>
        <w:t xml:space="preserve"> The</w:t>
      </w:r>
      <w:r w:rsidR="00CE2E86" w:rsidRPr="00CE2E86">
        <w:rPr>
          <w:rFonts w:ascii="Arial" w:hAnsi="Arial" w:cs="Arial"/>
          <w:sz w:val="24"/>
          <w:szCs w:val="24"/>
        </w:rPr>
        <w:t xml:space="preserve"> </w:t>
      </w:r>
      <w:r w:rsidRPr="00CE2E86">
        <w:rPr>
          <w:rFonts w:ascii="Arial" w:hAnsi="Arial" w:cs="Arial"/>
          <w:sz w:val="24"/>
          <w:szCs w:val="24"/>
        </w:rPr>
        <w:t>APPG’s qualifying officers are Lord Foulkes of Cumnock, Lord Purvis of Tweed, Andrew</w:t>
      </w:r>
      <w:r w:rsidR="00CE2E86" w:rsidRPr="00CE2E86">
        <w:rPr>
          <w:rFonts w:ascii="Arial" w:hAnsi="Arial" w:cs="Arial"/>
          <w:sz w:val="24"/>
          <w:szCs w:val="24"/>
        </w:rPr>
        <w:t xml:space="preserve"> </w:t>
      </w:r>
      <w:proofErr w:type="spellStart"/>
      <w:r w:rsidRPr="00CE2E86">
        <w:rPr>
          <w:rFonts w:ascii="Arial" w:hAnsi="Arial" w:cs="Arial"/>
          <w:sz w:val="24"/>
          <w:szCs w:val="24"/>
        </w:rPr>
        <w:t>Rosindell</w:t>
      </w:r>
      <w:proofErr w:type="spellEnd"/>
      <w:r w:rsidRPr="00CE2E86">
        <w:rPr>
          <w:rFonts w:ascii="Arial" w:hAnsi="Arial" w:cs="Arial"/>
          <w:sz w:val="24"/>
          <w:szCs w:val="24"/>
        </w:rPr>
        <w:t xml:space="preserve"> MP, and Catherine West MP. The APPG has recently launched an inquiry into</w:t>
      </w:r>
      <w:r w:rsidR="00CE2E86" w:rsidRPr="00CE2E86">
        <w:rPr>
          <w:rFonts w:ascii="Arial" w:hAnsi="Arial" w:cs="Arial"/>
          <w:sz w:val="24"/>
          <w:szCs w:val="24"/>
        </w:rPr>
        <w:t xml:space="preserve"> </w:t>
      </w:r>
      <w:r w:rsidRPr="00CE2E86">
        <w:rPr>
          <w:rFonts w:ascii="Arial" w:hAnsi="Arial" w:cs="Arial"/>
          <w:sz w:val="24"/>
          <w:szCs w:val="24"/>
        </w:rPr>
        <w:t>‘Better Devolution for the Whole UK’ covering the devolved nations, local government,</w:t>
      </w:r>
      <w:r w:rsidR="00CE2E86" w:rsidRPr="00CE2E86">
        <w:rPr>
          <w:rFonts w:ascii="Arial" w:hAnsi="Arial" w:cs="Arial"/>
          <w:sz w:val="24"/>
          <w:szCs w:val="24"/>
        </w:rPr>
        <w:t xml:space="preserve"> </w:t>
      </w:r>
      <w:r w:rsidRPr="00CE2E86">
        <w:rPr>
          <w:rFonts w:ascii="Arial" w:hAnsi="Arial" w:cs="Arial"/>
          <w:sz w:val="24"/>
          <w:szCs w:val="24"/>
        </w:rPr>
        <w:t>central powers in the UK and wider constitutional reform. The inquiry panel, chaired by</w:t>
      </w:r>
      <w:r w:rsidR="00CE2E86" w:rsidRPr="00CE2E86">
        <w:rPr>
          <w:rFonts w:ascii="Arial" w:hAnsi="Arial" w:cs="Arial"/>
          <w:sz w:val="24"/>
          <w:szCs w:val="24"/>
        </w:rPr>
        <w:t xml:space="preserve"> </w:t>
      </w:r>
      <w:r w:rsidRPr="00CE2E86">
        <w:rPr>
          <w:rFonts w:ascii="Arial" w:hAnsi="Arial" w:cs="Arial"/>
          <w:sz w:val="24"/>
          <w:szCs w:val="24"/>
        </w:rPr>
        <w:t xml:space="preserve">Lord </w:t>
      </w:r>
      <w:proofErr w:type="spellStart"/>
      <w:r w:rsidRPr="00CE2E86">
        <w:rPr>
          <w:rFonts w:ascii="Arial" w:hAnsi="Arial" w:cs="Arial"/>
          <w:sz w:val="24"/>
          <w:szCs w:val="24"/>
        </w:rPr>
        <w:t>Kerslake</w:t>
      </w:r>
      <w:proofErr w:type="spellEnd"/>
      <w:r w:rsidRPr="00CE2E86">
        <w:rPr>
          <w:rFonts w:ascii="Arial" w:hAnsi="Arial" w:cs="Arial"/>
          <w:sz w:val="24"/>
          <w:szCs w:val="24"/>
        </w:rPr>
        <w:t xml:space="preserve">, last week took oral evidence from the </w:t>
      </w:r>
      <w:proofErr w:type="spellStart"/>
      <w:r w:rsidRPr="00CE2E86">
        <w:rPr>
          <w:rFonts w:ascii="Arial" w:hAnsi="Arial" w:cs="Arial"/>
          <w:sz w:val="24"/>
          <w:szCs w:val="24"/>
        </w:rPr>
        <w:t>Rt</w:t>
      </w:r>
      <w:proofErr w:type="spellEnd"/>
      <w:r w:rsidRPr="00CE2E86">
        <w:rPr>
          <w:rFonts w:ascii="Arial" w:hAnsi="Arial" w:cs="Arial"/>
          <w:sz w:val="24"/>
          <w:szCs w:val="24"/>
        </w:rPr>
        <w:t xml:space="preserve"> Hon Gordon Brown, former</w:t>
      </w:r>
      <w:r w:rsidR="00CE2E86" w:rsidRPr="00CE2E86">
        <w:rPr>
          <w:rFonts w:ascii="Arial" w:hAnsi="Arial" w:cs="Arial"/>
          <w:sz w:val="24"/>
          <w:szCs w:val="24"/>
        </w:rPr>
        <w:t xml:space="preserve"> </w:t>
      </w:r>
      <w:r w:rsidRPr="00CE2E86">
        <w:rPr>
          <w:rFonts w:ascii="Arial" w:hAnsi="Arial" w:cs="Arial"/>
          <w:sz w:val="24"/>
          <w:szCs w:val="24"/>
        </w:rPr>
        <w:t>Prime Minister, Professor Robert Hazell, and Professor Jim Gallagher. The inquiry will</w:t>
      </w:r>
      <w:r w:rsidR="00CE2E86" w:rsidRPr="00CE2E86">
        <w:rPr>
          <w:rFonts w:ascii="Arial" w:hAnsi="Arial" w:cs="Arial"/>
          <w:sz w:val="24"/>
          <w:szCs w:val="24"/>
        </w:rPr>
        <w:t xml:space="preserve"> </w:t>
      </w:r>
      <w:r w:rsidRPr="00CE2E86">
        <w:rPr>
          <w:rFonts w:ascii="Arial" w:hAnsi="Arial" w:cs="Arial"/>
          <w:sz w:val="24"/>
          <w:szCs w:val="24"/>
        </w:rPr>
        <w:t>continue into early 2016 and is expected to make a significant, high-profile contribution to</w:t>
      </w:r>
      <w:r w:rsidR="00CE2E86" w:rsidRPr="00CE2E86">
        <w:rPr>
          <w:rFonts w:ascii="Arial" w:hAnsi="Arial" w:cs="Arial"/>
          <w:sz w:val="24"/>
          <w:szCs w:val="24"/>
        </w:rPr>
        <w:t xml:space="preserve"> </w:t>
      </w:r>
      <w:r w:rsidRPr="00CE2E86">
        <w:rPr>
          <w:rFonts w:ascii="Arial" w:hAnsi="Arial" w:cs="Arial"/>
          <w:sz w:val="24"/>
          <w:szCs w:val="24"/>
        </w:rPr>
        <w:t>the constitutional debate in the UK.</w:t>
      </w:r>
    </w:p>
    <w:p w:rsidR="00CE2E86" w:rsidRDefault="00CE2E86" w:rsidP="00CE2E86">
      <w:pPr>
        <w:pStyle w:val="ListParagraph"/>
        <w:autoSpaceDE w:val="0"/>
        <w:autoSpaceDN w:val="0"/>
        <w:adjustRightInd w:val="0"/>
        <w:ind w:left="360"/>
        <w:rPr>
          <w:rFonts w:ascii="Arial" w:hAnsi="Arial" w:cs="Arial"/>
          <w:sz w:val="24"/>
          <w:szCs w:val="24"/>
        </w:rPr>
      </w:pPr>
    </w:p>
    <w:p w:rsidR="0060489A" w:rsidRDefault="00CE2E86" w:rsidP="001C2BA5">
      <w:pPr>
        <w:pStyle w:val="ListParagraph"/>
        <w:numPr>
          <w:ilvl w:val="0"/>
          <w:numId w:val="36"/>
        </w:numPr>
        <w:autoSpaceDE w:val="0"/>
        <w:autoSpaceDN w:val="0"/>
        <w:adjustRightInd w:val="0"/>
        <w:rPr>
          <w:rFonts w:ascii="Arial" w:hAnsi="Arial" w:cs="Arial"/>
          <w:sz w:val="24"/>
          <w:szCs w:val="24"/>
        </w:rPr>
      </w:pPr>
      <w:r>
        <w:rPr>
          <w:rFonts w:ascii="Arial" w:hAnsi="Arial" w:cs="Arial"/>
          <w:sz w:val="24"/>
          <w:szCs w:val="24"/>
        </w:rPr>
        <w:t>We also submitted evidence to the CLG Select Committee inquiry on the Cities and Local Government Devolution Bill, with key messages that included that</w:t>
      </w:r>
      <w:r w:rsidR="00A52E61">
        <w:rPr>
          <w:rFonts w:ascii="Arial" w:hAnsi="Arial" w:cs="Arial"/>
          <w:sz w:val="24"/>
          <w:szCs w:val="24"/>
        </w:rPr>
        <w:t>:</w:t>
      </w:r>
    </w:p>
    <w:p w:rsidR="0060489A" w:rsidRPr="00CE2E86" w:rsidRDefault="0060489A" w:rsidP="0060489A">
      <w:pPr>
        <w:pStyle w:val="ListParagraph"/>
        <w:rPr>
          <w:rFonts w:ascii="Arial" w:hAnsi="Arial" w:cs="Arial"/>
          <w:sz w:val="24"/>
          <w:szCs w:val="24"/>
        </w:rPr>
      </w:pPr>
    </w:p>
    <w:p w:rsidR="0060489A" w:rsidRPr="00CE2E86" w:rsidRDefault="0060489A" w:rsidP="00B372A7">
      <w:pPr>
        <w:pStyle w:val="ListParagraph"/>
        <w:numPr>
          <w:ilvl w:val="1"/>
          <w:numId w:val="36"/>
        </w:numPr>
        <w:autoSpaceDE w:val="0"/>
        <w:autoSpaceDN w:val="0"/>
        <w:adjustRightInd w:val="0"/>
        <w:ind w:left="851" w:hanging="491"/>
        <w:rPr>
          <w:rFonts w:ascii="Arial" w:hAnsi="Arial" w:cs="Arial"/>
          <w:sz w:val="24"/>
          <w:szCs w:val="24"/>
        </w:rPr>
      </w:pPr>
      <w:r w:rsidRPr="00CE2E86">
        <w:rPr>
          <w:rFonts w:ascii="Arial" w:hAnsi="Arial" w:cs="Arial"/>
          <w:sz w:val="24"/>
          <w:szCs w:val="24"/>
        </w:rPr>
        <w:t>For the full potential of devolution to be realised the Bill must be backed up by the political will to deliver.</w:t>
      </w:r>
    </w:p>
    <w:p w:rsidR="0060489A" w:rsidRDefault="0060489A" w:rsidP="00B372A7">
      <w:pPr>
        <w:pStyle w:val="ListParagraph"/>
        <w:numPr>
          <w:ilvl w:val="1"/>
          <w:numId w:val="36"/>
        </w:numPr>
        <w:autoSpaceDE w:val="0"/>
        <w:autoSpaceDN w:val="0"/>
        <w:adjustRightInd w:val="0"/>
        <w:ind w:left="851" w:hanging="491"/>
        <w:rPr>
          <w:rFonts w:ascii="Arial" w:hAnsi="Arial" w:cs="Arial"/>
          <w:sz w:val="24"/>
          <w:szCs w:val="24"/>
        </w:rPr>
      </w:pPr>
      <w:r w:rsidRPr="00CE2E86">
        <w:rPr>
          <w:rFonts w:ascii="Arial" w:hAnsi="Arial" w:cs="Arial"/>
          <w:sz w:val="24"/>
          <w:szCs w:val="24"/>
        </w:rPr>
        <w:t>Decisions must be made transparently and i</w:t>
      </w:r>
      <w:r>
        <w:rPr>
          <w:rFonts w:ascii="Arial" w:hAnsi="Arial" w:cs="Arial"/>
          <w:sz w:val="24"/>
          <w:szCs w:val="24"/>
        </w:rPr>
        <w:t>n consultation with local areas.</w:t>
      </w:r>
    </w:p>
    <w:p w:rsidR="0060489A" w:rsidRDefault="0060489A" w:rsidP="00B372A7">
      <w:pPr>
        <w:pStyle w:val="ListParagraph"/>
        <w:numPr>
          <w:ilvl w:val="1"/>
          <w:numId w:val="36"/>
        </w:numPr>
        <w:autoSpaceDE w:val="0"/>
        <w:autoSpaceDN w:val="0"/>
        <w:adjustRightInd w:val="0"/>
        <w:ind w:left="851" w:hanging="491"/>
        <w:rPr>
          <w:rFonts w:ascii="Arial" w:hAnsi="Arial" w:cs="Arial"/>
          <w:sz w:val="24"/>
          <w:szCs w:val="24"/>
        </w:rPr>
      </w:pPr>
      <w:r w:rsidRPr="00CE2E86">
        <w:rPr>
          <w:rFonts w:ascii="Arial" w:hAnsi="Arial" w:cs="Arial"/>
          <w:sz w:val="24"/>
          <w:szCs w:val="24"/>
        </w:rPr>
        <w:t>Devolution must be backed up by the fiscal tools to generate investment in infrastructure and services</w:t>
      </w:r>
      <w:r>
        <w:rPr>
          <w:rFonts w:ascii="Arial" w:hAnsi="Arial" w:cs="Arial"/>
          <w:sz w:val="24"/>
          <w:szCs w:val="24"/>
        </w:rPr>
        <w:t>.</w:t>
      </w:r>
    </w:p>
    <w:p w:rsidR="0060489A" w:rsidRPr="00CE2E86" w:rsidRDefault="0060489A" w:rsidP="00B372A7">
      <w:pPr>
        <w:pStyle w:val="ListParagraph"/>
        <w:numPr>
          <w:ilvl w:val="1"/>
          <w:numId w:val="36"/>
        </w:numPr>
        <w:autoSpaceDE w:val="0"/>
        <w:autoSpaceDN w:val="0"/>
        <w:adjustRightInd w:val="0"/>
        <w:ind w:left="851" w:hanging="491"/>
        <w:rPr>
          <w:rFonts w:ascii="Arial" w:hAnsi="Arial" w:cs="Arial"/>
          <w:sz w:val="24"/>
          <w:szCs w:val="24"/>
        </w:rPr>
      </w:pPr>
      <w:r w:rsidRPr="00CE2E86">
        <w:rPr>
          <w:rFonts w:ascii="Arial" w:hAnsi="Arial" w:cs="Arial"/>
          <w:sz w:val="24"/>
          <w:szCs w:val="24"/>
        </w:rPr>
        <w:t>Reforming our care and support system is vital for all places to be able to meet current and future challenges, but there is no single template for health devolution.</w:t>
      </w:r>
    </w:p>
    <w:p w:rsidR="0060489A" w:rsidRDefault="0060489A" w:rsidP="0060489A">
      <w:pPr>
        <w:rPr>
          <w:rFonts w:ascii="Arial" w:hAnsi="Arial" w:cs="Arial"/>
          <w:sz w:val="24"/>
          <w:szCs w:val="24"/>
        </w:rPr>
      </w:pPr>
    </w:p>
    <w:p w:rsidR="0060489A" w:rsidRPr="0060489A" w:rsidRDefault="0060489A" w:rsidP="0060489A">
      <w:pPr>
        <w:rPr>
          <w:rFonts w:ascii="Arial" w:hAnsi="Arial" w:cs="Arial"/>
          <w:b/>
          <w:sz w:val="24"/>
          <w:szCs w:val="24"/>
        </w:rPr>
      </w:pPr>
      <w:r w:rsidRPr="0060489A">
        <w:rPr>
          <w:rFonts w:ascii="Arial" w:hAnsi="Arial" w:cs="Arial"/>
          <w:b/>
          <w:sz w:val="24"/>
          <w:szCs w:val="24"/>
        </w:rPr>
        <w:t>LGA support offer</w:t>
      </w:r>
    </w:p>
    <w:p w:rsidR="0060489A" w:rsidRPr="0060489A" w:rsidRDefault="0060489A" w:rsidP="0060489A">
      <w:pPr>
        <w:pStyle w:val="ListParagraph"/>
        <w:rPr>
          <w:rFonts w:ascii="Arial" w:hAnsi="Arial" w:cs="Arial"/>
          <w:sz w:val="24"/>
          <w:szCs w:val="24"/>
        </w:rPr>
      </w:pPr>
    </w:p>
    <w:p w:rsidR="0060489A" w:rsidRPr="0060489A" w:rsidRDefault="0060489A" w:rsidP="0060489A">
      <w:pPr>
        <w:pStyle w:val="ListParagraph"/>
        <w:numPr>
          <w:ilvl w:val="0"/>
          <w:numId w:val="36"/>
        </w:numPr>
        <w:autoSpaceDE w:val="0"/>
        <w:autoSpaceDN w:val="0"/>
        <w:adjustRightInd w:val="0"/>
        <w:rPr>
          <w:rFonts w:ascii="Arial" w:hAnsi="Arial" w:cs="Arial"/>
          <w:sz w:val="24"/>
          <w:szCs w:val="24"/>
        </w:rPr>
      </w:pPr>
      <w:r>
        <w:rPr>
          <w:rFonts w:ascii="Arial" w:hAnsi="Arial" w:cs="Arial"/>
          <w:sz w:val="24"/>
          <w:szCs w:val="24"/>
        </w:rPr>
        <w:t>There is strong demand from across the sector for the LGA to facilitate k</w:t>
      </w:r>
      <w:r w:rsidRPr="0060489A">
        <w:rPr>
          <w:rFonts w:ascii="Arial" w:hAnsi="Arial" w:cs="Arial"/>
          <w:sz w:val="24"/>
          <w:szCs w:val="24"/>
        </w:rPr>
        <w:t xml:space="preserve">nowledge sharing and </w:t>
      </w:r>
      <w:r>
        <w:rPr>
          <w:rFonts w:ascii="Arial" w:hAnsi="Arial" w:cs="Arial"/>
          <w:sz w:val="24"/>
          <w:szCs w:val="24"/>
        </w:rPr>
        <w:t xml:space="preserve">dissemination of </w:t>
      </w:r>
      <w:r w:rsidRPr="0060489A">
        <w:rPr>
          <w:rFonts w:ascii="Arial" w:hAnsi="Arial" w:cs="Arial"/>
          <w:sz w:val="24"/>
          <w:szCs w:val="24"/>
        </w:rPr>
        <w:t xml:space="preserve">best practice. The LGA’s paper ‘English Devolution’ </w:t>
      </w:r>
      <w:r w:rsidRPr="0060489A">
        <w:rPr>
          <w:rFonts w:ascii="Arial" w:hAnsi="Arial" w:cs="Arial"/>
          <w:sz w:val="24"/>
          <w:szCs w:val="24"/>
        </w:rPr>
        <w:lastRenderedPageBreak/>
        <w:t>has been downloaded around 25,000 times, and its accompanying series of essays on public health around 11,000. The LGA has recently re-launched its devolution webpages. This ‘hub’ is a resource for technical information, updates on the most recent activity at local and national government level, and key documents from devolution frontrunners. Over time this hub will be developed to include further detail on the evidence base for devolution, progress on deals, and learning from those further ahead in the process.</w:t>
      </w:r>
    </w:p>
    <w:p w:rsidR="0060489A" w:rsidRDefault="0060489A" w:rsidP="0060489A">
      <w:pPr>
        <w:pStyle w:val="ListParagraph"/>
        <w:autoSpaceDE w:val="0"/>
        <w:autoSpaceDN w:val="0"/>
        <w:adjustRightInd w:val="0"/>
        <w:ind w:left="360"/>
        <w:rPr>
          <w:rFonts w:ascii="Arial" w:hAnsi="Arial" w:cs="Arial"/>
          <w:sz w:val="24"/>
          <w:szCs w:val="24"/>
        </w:rPr>
      </w:pPr>
    </w:p>
    <w:p w:rsidR="0060489A" w:rsidRDefault="0060489A" w:rsidP="0060489A">
      <w:pPr>
        <w:pStyle w:val="ListParagraph"/>
        <w:numPr>
          <w:ilvl w:val="0"/>
          <w:numId w:val="36"/>
        </w:numPr>
        <w:autoSpaceDE w:val="0"/>
        <w:autoSpaceDN w:val="0"/>
        <w:adjustRightInd w:val="0"/>
        <w:rPr>
          <w:rFonts w:ascii="Arial" w:hAnsi="Arial" w:cs="Arial"/>
          <w:sz w:val="24"/>
          <w:szCs w:val="24"/>
        </w:rPr>
      </w:pPr>
      <w:r w:rsidRPr="0060489A">
        <w:rPr>
          <w:rFonts w:ascii="Arial" w:hAnsi="Arial" w:cs="Arial"/>
          <w:sz w:val="24"/>
          <w:szCs w:val="24"/>
        </w:rPr>
        <w:t xml:space="preserve">The </w:t>
      </w:r>
      <w:r w:rsidR="00B372A7">
        <w:rPr>
          <w:rFonts w:ascii="Arial" w:hAnsi="Arial" w:cs="Arial"/>
          <w:sz w:val="24"/>
          <w:szCs w:val="24"/>
        </w:rPr>
        <w:t>People and Places and City Regions Board</w:t>
      </w:r>
      <w:r w:rsidRPr="0060489A">
        <w:rPr>
          <w:rFonts w:ascii="Arial" w:hAnsi="Arial" w:cs="Arial"/>
          <w:sz w:val="24"/>
          <w:szCs w:val="24"/>
        </w:rPr>
        <w:t xml:space="preserve"> commissioned a demand-led programme of support to councils. The offer is open to be shaped by the changing needs of the sector, but reflects the requests received by the LGA to date.</w:t>
      </w:r>
      <w:r w:rsidR="00A52E61">
        <w:rPr>
          <w:rFonts w:ascii="Arial" w:hAnsi="Arial" w:cs="Arial"/>
          <w:sz w:val="24"/>
          <w:szCs w:val="24"/>
        </w:rPr>
        <w:t xml:space="preserve"> </w:t>
      </w:r>
      <w:r w:rsidR="003D1219" w:rsidRPr="0060489A">
        <w:rPr>
          <w:rFonts w:ascii="Arial" w:hAnsi="Arial" w:cs="Arial"/>
          <w:sz w:val="24"/>
          <w:szCs w:val="24"/>
        </w:rPr>
        <w:t xml:space="preserve">Broadly, councils have asked for support in: </w:t>
      </w:r>
    </w:p>
    <w:p w:rsidR="0060489A" w:rsidRDefault="0060489A" w:rsidP="0060489A">
      <w:pPr>
        <w:pStyle w:val="ListParagraph"/>
        <w:autoSpaceDE w:val="0"/>
        <w:autoSpaceDN w:val="0"/>
        <w:adjustRightInd w:val="0"/>
        <w:ind w:left="360"/>
        <w:rPr>
          <w:rFonts w:ascii="Arial" w:hAnsi="Arial" w:cs="Arial"/>
          <w:sz w:val="24"/>
          <w:szCs w:val="24"/>
        </w:rPr>
      </w:pPr>
    </w:p>
    <w:p w:rsidR="0060489A" w:rsidRPr="0060489A" w:rsidRDefault="0060489A" w:rsidP="00B372A7">
      <w:pPr>
        <w:pStyle w:val="ListParagraph"/>
        <w:numPr>
          <w:ilvl w:val="1"/>
          <w:numId w:val="36"/>
        </w:numPr>
        <w:ind w:left="851" w:hanging="567"/>
        <w:rPr>
          <w:rFonts w:ascii="Arial" w:hAnsi="Arial" w:cs="Arial"/>
          <w:sz w:val="24"/>
          <w:szCs w:val="24"/>
        </w:rPr>
      </w:pPr>
      <w:r w:rsidRPr="0060489A">
        <w:rPr>
          <w:rFonts w:ascii="Arial" w:hAnsi="Arial" w:cs="Arial"/>
          <w:sz w:val="24"/>
          <w:szCs w:val="24"/>
        </w:rPr>
        <w:t>Brokering local conversations with support from member or officer peers.</w:t>
      </w:r>
    </w:p>
    <w:p w:rsidR="0060489A" w:rsidRDefault="0060489A" w:rsidP="00B372A7">
      <w:pPr>
        <w:pStyle w:val="ListParagraph"/>
        <w:numPr>
          <w:ilvl w:val="1"/>
          <w:numId w:val="36"/>
        </w:numPr>
        <w:ind w:left="851" w:hanging="567"/>
        <w:rPr>
          <w:rFonts w:ascii="Arial" w:hAnsi="Arial" w:cs="Arial"/>
          <w:sz w:val="24"/>
          <w:szCs w:val="24"/>
        </w:rPr>
      </w:pPr>
      <w:r w:rsidRPr="0060489A">
        <w:rPr>
          <w:rFonts w:ascii="Arial" w:hAnsi="Arial" w:cs="Arial"/>
          <w:sz w:val="24"/>
          <w:szCs w:val="24"/>
        </w:rPr>
        <w:t xml:space="preserve">Expert support in developing bids and business cases. Initially this has been directly from LGA officers, but the LGA is building a list of expert advisers who can support councils to develop and implement specific areas of their bids and deals. </w:t>
      </w:r>
    </w:p>
    <w:p w:rsidR="0060489A" w:rsidRDefault="0060489A" w:rsidP="00B372A7">
      <w:pPr>
        <w:pStyle w:val="ListParagraph"/>
        <w:numPr>
          <w:ilvl w:val="1"/>
          <w:numId w:val="36"/>
        </w:numPr>
        <w:ind w:left="851" w:hanging="567"/>
        <w:rPr>
          <w:rFonts w:ascii="Arial" w:hAnsi="Arial" w:cs="Arial"/>
          <w:sz w:val="24"/>
          <w:szCs w:val="24"/>
        </w:rPr>
      </w:pPr>
      <w:r w:rsidRPr="0060489A">
        <w:rPr>
          <w:rFonts w:ascii="Arial" w:hAnsi="Arial" w:cs="Arial"/>
          <w:sz w:val="24"/>
          <w:szCs w:val="24"/>
        </w:rPr>
        <w:t xml:space="preserve">Support in negotiating with Whitehall, led by Andrew Campbell, Associate Director on secondment to the LGA from DCLG. </w:t>
      </w:r>
    </w:p>
    <w:p w:rsidR="0060489A" w:rsidRDefault="0060489A" w:rsidP="00B372A7">
      <w:pPr>
        <w:pStyle w:val="ListParagraph"/>
        <w:numPr>
          <w:ilvl w:val="1"/>
          <w:numId w:val="36"/>
        </w:numPr>
        <w:ind w:left="851" w:hanging="567"/>
        <w:rPr>
          <w:rFonts w:ascii="Arial" w:hAnsi="Arial" w:cs="Arial"/>
          <w:sz w:val="24"/>
          <w:szCs w:val="24"/>
        </w:rPr>
      </w:pPr>
      <w:r>
        <w:rPr>
          <w:rFonts w:ascii="Arial" w:hAnsi="Arial" w:cs="Arial"/>
          <w:sz w:val="24"/>
          <w:szCs w:val="24"/>
        </w:rPr>
        <w:t>Communicating with the public and stakeholders about devolution, with the first in a series of events tailored to different areas of the country held in Birmingham on October 21</w:t>
      </w:r>
      <w:r w:rsidRPr="0060489A">
        <w:rPr>
          <w:rFonts w:ascii="Arial" w:hAnsi="Arial" w:cs="Arial"/>
          <w:sz w:val="24"/>
          <w:szCs w:val="24"/>
          <w:vertAlign w:val="superscript"/>
        </w:rPr>
        <w:t>st</w:t>
      </w:r>
      <w:r>
        <w:rPr>
          <w:rFonts w:ascii="Arial" w:hAnsi="Arial" w:cs="Arial"/>
          <w:sz w:val="24"/>
          <w:szCs w:val="24"/>
        </w:rPr>
        <w:t>.</w:t>
      </w:r>
    </w:p>
    <w:p w:rsidR="0060489A" w:rsidRPr="0060489A" w:rsidRDefault="0060489A" w:rsidP="00B372A7">
      <w:pPr>
        <w:pStyle w:val="ListParagraph"/>
        <w:numPr>
          <w:ilvl w:val="1"/>
          <w:numId w:val="36"/>
        </w:numPr>
        <w:ind w:left="851" w:hanging="567"/>
        <w:rPr>
          <w:rFonts w:ascii="Arial" w:hAnsi="Arial" w:cs="Arial"/>
          <w:sz w:val="24"/>
          <w:szCs w:val="24"/>
        </w:rPr>
      </w:pPr>
      <w:r>
        <w:rPr>
          <w:rFonts w:ascii="Arial" w:hAnsi="Arial" w:cs="Arial"/>
          <w:sz w:val="24"/>
          <w:szCs w:val="24"/>
        </w:rPr>
        <w:t>Developing leadership in a wider sub-regional context</w:t>
      </w:r>
    </w:p>
    <w:p w:rsidR="0060489A" w:rsidRPr="0060489A" w:rsidRDefault="0060489A" w:rsidP="0060489A">
      <w:pPr>
        <w:pStyle w:val="ListParagraph"/>
        <w:rPr>
          <w:rFonts w:ascii="Arial" w:hAnsi="Arial" w:cs="Arial"/>
          <w:sz w:val="24"/>
          <w:szCs w:val="24"/>
        </w:rPr>
      </w:pPr>
    </w:p>
    <w:p w:rsidR="00133728" w:rsidRDefault="0060489A" w:rsidP="00133728">
      <w:pPr>
        <w:pStyle w:val="ListParagraph"/>
        <w:numPr>
          <w:ilvl w:val="0"/>
          <w:numId w:val="36"/>
        </w:numPr>
        <w:autoSpaceDE w:val="0"/>
        <w:autoSpaceDN w:val="0"/>
        <w:adjustRightInd w:val="0"/>
        <w:rPr>
          <w:rFonts w:ascii="Arial" w:hAnsi="Arial" w:cs="Arial"/>
          <w:sz w:val="24"/>
          <w:szCs w:val="24"/>
        </w:rPr>
      </w:pPr>
      <w:r w:rsidRPr="0060489A">
        <w:rPr>
          <w:rFonts w:ascii="Arial" w:hAnsi="Arial" w:cs="Arial"/>
          <w:sz w:val="24"/>
          <w:szCs w:val="24"/>
        </w:rPr>
        <w:t xml:space="preserve">It is expected that the support offered by the LGA will change as different councils and groups of councils move forward at different paces. In particular, we might look to </w:t>
      </w:r>
      <w:r w:rsidRPr="00133728">
        <w:rPr>
          <w:rFonts w:ascii="Arial" w:hAnsi="Arial" w:cs="Arial"/>
          <w:sz w:val="24"/>
          <w:szCs w:val="24"/>
        </w:rPr>
        <w:t>offer more intensive local support to areas at key points and to help councils strengthen</w:t>
      </w:r>
      <w:r w:rsidRPr="0060489A">
        <w:rPr>
          <w:rFonts w:ascii="Arial" w:hAnsi="Arial" w:cs="Arial"/>
          <w:sz w:val="24"/>
          <w:szCs w:val="24"/>
        </w:rPr>
        <w:t xml:space="preserve"> their offers on public service transformation. It will also be important to capture the learning, advice, and reflections from places as they move through different stages and ensure this is available to the rest of the sector. Comments are invited from members as to how the LGA can ensure it is engaging effectively with councils across the country.</w:t>
      </w:r>
    </w:p>
    <w:p w:rsidR="00133728" w:rsidRDefault="00133728" w:rsidP="00133728">
      <w:pPr>
        <w:pStyle w:val="ListParagraph"/>
        <w:autoSpaceDE w:val="0"/>
        <w:autoSpaceDN w:val="0"/>
        <w:adjustRightInd w:val="0"/>
        <w:ind w:left="0"/>
        <w:rPr>
          <w:rFonts w:ascii="Arial" w:hAnsi="Arial" w:cs="Arial"/>
          <w:b/>
          <w:sz w:val="24"/>
          <w:szCs w:val="24"/>
        </w:rPr>
      </w:pPr>
    </w:p>
    <w:p w:rsidR="00133728" w:rsidRDefault="001C2BA5" w:rsidP="00133728">
      <w:pPr>
        <w:pStyle w:val="ListParagraph"/>
        <w:autoSpaceDE w:val="0"/>
        <w:autoSpaceDN w:val="0"/>
        <w:adjustRightInd w:val="0"/>
        <w:ind w:left="0"/>
        <w:rPr>
          <w:rFonts w:ascii="Arial" w:hAnsi="Arial" w:cs="Arial"/>
          <w:sz w:val="24"/>
          <w:szCs w:val="24"/>
        </w:rPr>
      </w:pPr>
      <w:r w:rsidRPr="00133728">
        <w:rPr>
          <w:rFonts w:ascii="Arial" w:hAnsi="Arial" w:cs="Arial"/>
          <w:b/>
          <w:sz w:val="24"/>
          <w:szCs w:val="24"/>
        </w:rPr>
        <w:t>Proposed next steps</w:t>
      </w:r>
    </w:p>
    <w:p w:rsidR="00133728" w:rsidRDefault="00133728" w:rsidP="00133728">
      <w:pPr>
        <w:pStyle w:val="ListParagraph"/>
        <w:autoSpaceDE w:val="0"/>
        <w:autoSpaceDN w:val="0"/>
        <w:adjustRightInd w:val="0"/>
        <w:ind w:left="360"/>
        <w:rPr>
          <w:rFonts w:ascii="Arial" w:hAnsi="Arial" w:cs="Arial"/>
          <w:sz w:val="24"/>
          <w:szCs w:val="24"/>
        </w:rPr>
      </w:pPr>
    </w:p>
    <w:p w:rsidR="00133728" w:rsidRDefault="00CE2E86" w:rsidP="00133728">
      <w:pPr>
        <w:pStyle w:val="ListParagraph"/>
        <w:autoSpaceDE w:val="0"/>
        <w:autoSpaceDN w:val="0"/>
        <w:adjustRightInd w:val="0"/>
        <w:ind w:left="360"/>
        <w:rPr>
          <w:rFonts w:ascii="Arial" w:hAnsi="Arial" w:cs="Arial"/>
          <w:sz w:val="24"/>
          <w:szCs w:val="24"/>
        </w:rPr>
      </w:pPr>
      <w:r w:rsidRPr="00133728">
        <w:rPr>
          <w:rFonts w:ascii="Arial" w:hAnsi="Arial" w:cs="Arial"/>
          <w:sz w:val="24"/>
          <w:szCs w:val="24"/>
        </w:rPr>
        <w:t>Lobbying on the Bill</w:t>
      </w:r>
    </w:p>
    <w:p w:rsidR="00133728" w:rsidRDefault="00133728" w:rsidP="00133728">
      <w:pPr>
        <w:pStyle w:val="ListParagraph"/>
        <w:autoSpaceDE w:val="0"/>
        <w:autoSpaceDN w:val="0"/>
        <w:adjustRightInd w:val="0"/>
        <w:ind w:left="360"/>
        <w:rPr>
          <w:rFonts w:ascii="Arial" w:hAnsi="Arial" w:cs="Arial"/>
          <w:sz w:val="24"/>
          <w:szCs w:val="24"/>
        </w:rPr>
      </w:pPr>
    </w:p>
    <w:p w:rsidR="00133728" w:rsidRPr="00BC7113" w:rsidRDefault="00BC7113" w:rsidP="00133728">
      <w:pPr>
        <w:pStyle w:val="ListParagraph"/>
        <w:numPr>
          <w:ilvl w:val="0"/>
          <w:numId w:val="36"/>
        </w:numPr>
        <w:autoSpaceDE w:val="0"/>
        <w:autoSpaceDN w:val="0"/>
        <w:adjustRightInd w:val="0"/>
        <w:rPr>
          <w:rFonts w:ascii="Arial" w:hAnsi="Arial" w:cs="Arial"/>
          <w:sz w:val="24"/>
          <w:szCs w:val="24"/>
        </w:rPr>
      </w:pPr>
      <w:r w:rsidRPr="00BC7113">
        <w:rPr>
          <w:rFonts w:ascii="Arial" w:hAnsi="Arial" w:cs="Arial"/>
          <w:sz w:val="24"/>
          <w:szCs w:val="24"/>
        </w:rPr>
        <w:t>The LGA will continue our lobbying work on the Cities and Local Government Devolution Bil</w:t>
      </w:r>
      <w:r>
        <w:rPr>
          <w:rFonts w:ascii="Arial" w:hAnsi="Arial" w:cs="Arial"/>
          <w:sz w:val="24"/>
          <w:szCs w:val="24"/>
        </w:rPr>
        <w:t>l as it passes through the Commons,</w:t>
      </w:r>
      <w:r w:rsidRPr="00BC7113">
        <w:rPr>
          <w:rFonts w:ascii="Arial" w:hAnsi="Arial" w:cs="Arial"/>
          <w:sz w:val="24"/>
          <w:szCs w:val="24"/>
        </w:rPr>
        <w:t xml:space="preserve"> in accordance with Members’ steer. </w:t>
      </w:r>
      <w:r w:rsidR="00133728" w:rsidRPr="00BC7113">
        <w:rPr>
          <w:rFonts w:ascii="Arial" w:hAnsi="Arial" w:cs="Arial"/>
          <w:b/>
          <w:sz w:val="24"/>
          <w:szCs w:val="24"/>
        </w:rPr>
        <w:t xml:space="preserve">Members are invited </w:t>
      </w:r>
      <w:r>
        <w:rPr>
          <w:rFonts w:ascii="Arial" w:hAnsi="Arial" w:cs="Arial"/>
          <w:b/>
          <w:sz w:val="24"/>
          <w:szCs w:val="24"/>
        </w:rPr>
        <w:t xml:space="preserve">to steer officers </w:t>
      </w:r>
      <w:r w:rsidRPr="00B372A7">
        <w:rPr>
          <w:rFonts w:ascii="Arial" w:hAnsi="Arial" w:cs="Arial"/>
          <w:b/>
          <w:sz w:val="24"/>
          <w:szCs w:val="24"/>
        </w:rPr>
        <w:t xml:space="preserve">on </w:t>
      </w:r>
      <w:r>
        <w:rPr>
          <w:rFonts w:ascii="Arial" w:hAnsi="Arial" w:cs="Arial"/>
          <w:b/>
          <w:sz w:val="24"/>
          <w:szCs w:val="24"/>
        </w:rPr>
        <w:t>future</w:t>
      </w:r>
      <w:r w:rsidRPr="00B372A7">
        <w:rPr>
          <w:rFonts w:ascii="Arial" w:hAnsi="Arial" w:cs="Arial"/>
          <w:b/>
          <w:sz w:val="24"/>
          <w:szCs w:val="24"/>
        </w:rPr>
        <w:t xml:space="preserve"> LGA activity</w:t>
      </w:r>
      <w:r>
        <w:rPr>
          <w:rFonts w:ascii="Arial" w:hAnsi="Arial" w:cs="Arial"/>
          <w:b/>
          <w:sz w:val="24"/>
          <w:szCs w:val="24"/>
        </w:rPr>
        <w:t xml:space="preserve"> in this regard</w:t>
      </w:r>
      <w:r w:rsidR="00133728" w:rsidRPr="00BC7113">
        <w:rPr>
          <w:rFonts w:ascii="Arial" w:hAnsi="Arial" w:cs="Arial"/>
          <w:b/>
          <w:sz w:val="24"/>
          <w:szCs w:val="24"/>
        </w:rPr>
        <w:t>.</w:t>
      </w:r>
    </w:p>
    <w:p w:rsidR="00133728" w:rsidRPr="00133728" w:rsidRDefault="00133728" w:rsidP="00B372A7">
      <w:pPr>
        <w:pStyle w:val="ListParagraph"/>
        <w:autoSpaceDE w:val="0"/>
        <w:autoSpaceDN w:val="0"/>
        <w:adjustRightInd w:val="0"/>
        <w:ind w:left="0"/>
        <w:rPr>
          <w:rFonts w:ascii="Arial" w:hAnsi="Arial" w:cs="Arial"/>
          <w:sz w:val="24"/>
          <w:szCs w:val="24"/>
        </w:rPr>
      </w:pPr>
    </w:p>
    <w:p w:rsidR="00B372A7" w:rsidRDefault="00B372A7" w:rsidP="00B372A7">
      <w:pPr>
        <w:pStyle w:val="ListParagraph"/>
        <w:autoSpaceDE w:val="0"/>
        <w:autoSpaceDN w:val="0"/>
        <w:adjustRightInd w:val="0"/>
        <w:ind w:left="0"/>
        <w:rPr>
          <w:rFonts w:ascii="Arial" w:hAnsi="Arial" w:cs="Arial"/>
          <w:sz w:val="24"/>
          <w:szCs w:val="24"/>
        </w:rPr>
      </w:pPr>
      <w:r>
        <w:rPr>
          <w:rFonts w:ascii="Arial" w:hAnsi="Arial" w:cs="Arial"/>
          <w:sz w:val="24"/>
          <w:szCs w:val="24"/>
        </w:rPr>
        <w:t>Working with Whitehall</w:t>
      </w:r>
    </w:p>
    <w:p w:rsidR="00B372A7" w:rsidRDefault="00B372A7" w:rsidP="00B372A7">
      <w:pPr>
        <w:pStyle w:val="ListParagraph"/>
        <w:autoSpaceDE w:val="0"/>
        <w:autoSpaceDN w:val="0"/>
        <w:adjustRightInd w:val="0"/>
        <w:ind w:left="360"/>
        <w:rPr>
          <w:rFonts w:ascii="Arial" w:hAnsi="Arial" w:cs="Arial"/>
          <w:sz w:val="24"/>
          <w:szCs w:val="24"/>
        </w:rPr>
      </w:pPr>
    </w:p>
    <w:p w:rsidR="00B372A7" w:rsidRDefault="00CE2E86" w:rsidP="00983F3D">
      <w:pPr>
        <w:pStyle w:val="ListParagraph"/>
        <w:numPr>
          <w:ilvl w:val="0"/>
          <w:numId w:val="36"/>
        </w:numPr>
        <w:autoSpaceDE w:val="0"/>
        <w:autoSpaceDN w:val="0"/>
        <w:adjustRightInd w:val="0"/>
        <w:rPr>
          <w:rFonts w:ascii="Arial" w:hAnsi="Arial" w:cs="Arial"/>
          <w:sz w:val="24"/>
          <w:szCs w:val="24"/>
        </w:rPr>
      </w:pPr>
      <w:r w:rsidRPr="00B372A7">
        <w:rPr>
          <w:rFonts w:ascii="Arial" w:hAnsi="Arial" w:cs="Arial"/>
          <w:sz w:val="24"/>
          <w:szCs w:val="24"/>
        </w:rPr>
        <w:t>The themes from the bids suggest that Department for Work and Pensions (DWP),</w:t>
      </w:r>
      <w:r w:rsidR="00983F3D" w:rsidRPr="00B372A7">
        <w:rPr>
          <w:rFonts w:ascii="Arial" w:hAnsi="Arial" w:cs="Arial"/>
          <w:sz w:val="24"/>
          <w:szCs w:val="24"/>
        </w:rPr>
        <w:t xml:space="preserve"> </w:t>
      </w:r>
      <w:r w:rsidRPr="00B372A7">
        <w:rPr>
          <w:rFonts w:ascii="Arial" w:hAnsi="Arial" w:cs="Arial"/>
          <w:sz w:val="24"/>
          <w:szCs w:val="24"/>
        </w:rPr>
        <w:t>Department for Education (</w:t>
      </w:r>
      <w:proofErr w:type="spellStart"/>
      <w:r w:rsidRPr="00B372A7">
        <w:rPr>
          <w:rFonts w:ascii="Arial" w:hAnsi="Arial" w:cs="Arial"/>
          <w:sz w:val="24"/>
          <w:szCs w:val="24"/>
        </w:rPr>
        <w:t>DfE</w:t>
      </w:r>
      <w:proofErr w:type="spellEnd"/>
      <w:r w:rsidRPr="00B372A7">
        <w:rPr>
          <w:rFonts w:ascii="Arial" w:hAnsi="Arial" w:cs="Arial"/>
          <w:sz w:val="24"/>
          <w:szCs w:val="24"/>
        </w:rPr>
        <w:t>) and Department for Transport (</w:t>
      </w:r>
      <w:proofErr w:type="spellStart"/>
      <w:r w:rsidRPr="00B372A7">
        <w:rPr>
          <w:rFonts w:ascii="Arial" w:hAnsi="Arial" w:cs="Arial"/>
          <w:sz w:val="24"/>
          <w:szCs w:val="24"/>
        </w:rPr>
        <w:t>DfT</w:t>
      </w:r>
      <w:proofErr w:type="spellEnd"/>
      <w:r w:rsidRPr="00B372A7">
        <w:rPr>
          <w:rFonts w:ascii="Arial" w:hAnsi="Arial" w:cs="Arial"/>
          <w:sz w:val="24"/>
          <w:szCs w:val="24"/>
        </w:rPr>
        <w:t xml:space="preserve">) </w:t>
      </w:r>
      <w:r w:rsidRPr="00B372A7">
        <w:rPr>
          <w:rFonts w:ascii="Arial" w:hAnsi="Arial" w:cs="Arial"/>
          <w:sz w:val="24"/>
          <w:szCs w:val="24"/>
        </w:rPr>
        <w:lastRenderedPageBreak/>
        <w:t>alongside</w:t>
      </w:r>
      <w:r w:rsidR="00983F3D" w:rsidRPr="00B372A7">
        <w:rPr>
          <w:rFonts w:ascii="Arial" w:hAnsi="Arial" w:cs="Arial"/>
          <w:sz w:val="24"/>
          <w:szCs w:val="24"/>
        </w:rPr>
        <w:t xml:space="preserve"> </w:t>
      </w:r>
      <w:r w:rsidRPr="00B372A7">
        <w:rPr>
          <w:rFonts w:ascii="Arial" w:hAnsi="Arial" w:cs="Arial"/>
          <w:sz w:val="24"/>
          <w:szCs w:val="24"/>
        </w:rPr>
        <w:t>Department for Communities and Local Government (DCLG) and Her Majesty’s Treasury</w:t>
      </w:r>
      <w:r w:rsidR="00983F3D" w:rsidRPr="00B372A7">
        <w:rPr>
          <w:rFonts w:ascii="Arial" w:hAnsi="Arial" w:cs="Arial"/>
          <w:sz w:val="24"/>
          <w:szCs w:val="24"/>
        </w:rPr>
        <w:t xml:space="preserve"> (HMT) will be key d</w:t>
      </w:r>
      <w:r w:rsidRPr="00B372A7">
        <w:rPr>
          <w:rFonts w:ascii="Arial" w:hAnsi="Arial" w:cs="Arial"/>
          <w:sz w:val="24"/>
          <w:szCs w:val="24"/>
        </w:rPr>
        <w:t>epartments in negotiating areas’ proposals</w:t>
      </w:r>
      <w:r w:rsidR="00983F3D" w:rsidRPr="00B372A7">
        <w:rPr>
          <w:rFonts w:ascii="Arial" w:hAnsi="Arial" w:cs="Arial"/>
          <w:sz w:val="24"/>
          <w:szCs w:val="24"/>
        </w:rPr>
        <w:t>.</w:t>
      </w:r>
      <w:r w:rsidR="00A52E61">
        <w:rPr>
          <w:rFonts w:ascii="Arial" w:hAnsi="Arial" w:cs="Arial"/>
          <w:sz w:val="24"/>
          <w:szCs w:val="24"/>
        </w:rPr>
        <w:t xml:space="preserve"> </w:t>
      </w:r>
      <w:r w:rsidR="00983F3D" w:rsidRPr="00B372A7">
        <w:rPr>
          <w:rFonts w:ascii="Arial" w:hAnsi="Arial" w:cs="Arial"/>
          <w:sz w:val="24"/>
          <w:szCs w:val="24"/>
        </w:rPr>
        <w:t>T</w:t>
      </w:r>
      <w:r w:rsidRPr="00B372A7">
        <w:rPr>
          <w:rFonts w:ascii="Arial" w:hAnsi="Arial" w:cs="Arial"/>
          <w:sz w:val="24"/>
          <w:szCs w:val="24"/>
        </w:rPr>
        <w:t>aken as a whole</w:t>
      </w:r>
      <w:r w:rsidR="00983F3D" w:rsidRPr="00B372A7">
        <w:rPr>
          <w:rFonts w:ascii="Arial" w:hAnsi="Arial" w:cs="Arial"/>
          <w:sz w:val="24"/>
          <w:szCs w:val="24"/>
        </w:rPr>
        <w:t xml:space="preserve">, </w:t>
      </w:r>
      <w:r w:rsidRPr="00B372A7">
        <w:rPr>
          <w:rFonts w:ascii="Arial" w:hAnsi="Arial" w:cs="Arial"/>
          <w:sz w:val="24"/>
          <w:szCs w:val="24"/>
        </w:rPr>
        <w:t>the bids put forward represent significant change to Departments’ current ways of</w:t>
      </w:r>
      <w:r w:rsidR="00983F3D" w:rsidRPr="00B372A7">
        <w:rPr>
          <w:rFonts w:ascii="Arial" w:hAnsi="Arial" w:cs="Arial"/>
          <w:sz w:val="24"/>
          <w:szCs w:val="24"/>
        </w:rPr>
        <w:t xml:space="preserve"> </w:t>
      </w:r>
      <w:r w:rsidRPr="00B372A7">
        <w:rPr>
          <w:rFonts w:ascii="Arial" w:hAnsi="Arial" w:cs="Arial"/>
          <w:sz w:val="24"/>
          <w:szCs w:val="24"/>
        </w:rPr>
        <w:t>working.</w:t>
      </w:r>
      <w:r w:rsidR="00A52E61">
        <w:rPr>
          <w:rFonts w:ascii="Arial" w:hAnsi="Arial" w:cs="Arial"/>
          <w:sz w:val="24"/>
          <w:szCs w:val="24"/>
        </w:rPr>
        <w:t xml:space="preserve"> </w:t>
      </w:r>
      <w:r w:rsidR="00983F3D" w:rsidRPr="00B372A7">
        <w:rPr>
          <w:rFonts w:ascii="Arial" w:hAnsi="Arial" w:cs="Arial"/>
          <w:sz w:val="24"/>
          <w:szCs w:val="24"/>
        </w:rPr>
        <w:t>When the Executive discussed this matter in September, it was felt that in order to make progress with spending departments traditionally known for their centralist tendencies, the LGA might need to support negotiations at scale.</w:t>
      </w:r>
    </w:p>
    <w:p w:rsidR="00B372A7" w:rsidRDefault="00B372A7" w:rsidP="00B372A7">
      <w:pPr>
        <w:pStyle w:val="ListParagraph"/>
        <w:autoSpaceDE w:val="0"/>
        <w:autoSpaceDN w:val="0"/>
        <w:adjustRightInd w:val="0"/>
        <w:ind w:left="360"/>
        <w:rPr>
          <w:rFonts w:ascii="Arial" w:hAnsi="Arial" w:cs="Arial"/>
          <w:sz w:val="24"/>
          <w:szCs w:val="24"/>
        </w:rPr>
      </w:pPr>
    </w:p>
    <w:p w:rsidR="00B372A7" w:rsidRPr="00B372A7" w:rsidRDefault="00CE2E86" w:rsidP="00B372A7">
      <w:pPr>
        <w:pStyle w:val="ListParagraph"/>
        <w:numPr>
          <w:ilvl w:val="0"/>
          <w:numId w:val="36"/>
        </w:numPr>
        <w:autoSpaceDE w:val="0"/>
        <w:autoSpaceDN w:val="0"/>
        <w:adjustRightInd w:val="0"/>
        <w:rPr>
          <w:rFonts w:ascii="Arial" w:hAnsi="Arial" w:cs="Arial"/>
          <w:sz w:val="24"/>
          <w:szCs w:val="24"/>
        </w:rPr>
      </w:pPr>
      <w:r w:rsidRPr="00B372A7">
        <w:rPr>
          <w:rFonts w:ascii="Arial" w:hAnsi="Arial" w:cs="Arial"/>
          <w:sz w:val="24"/>
          <w:szCs w:val="24"/>
        </w:rPr>
        <w:t>As we look to a difficult Spending Review period it is more important than ever</w:t>
      </w:r>
      <w:r w:rsidR="00983F3D" w:rsidRPr="00B372A7">
        <w:rPr>
          <w:rFonts w:ascii="Arial" w:hAnsi="Arial" w:cs="Arial"/>
          <w:sz w:val="24"/>
          <w:szCs w:val="24"/>
        </w:rPr>
        <w:t xml:space="preserve"> </w:t>
      </w:r>
      <w:r w:rsidRPr="00B372A7">
        <w:rPr>
          <w:rFonts w:ascii="Arial" w:hAnsi="Arial" w:cs="Arial"/>
          <w:sz w:val="24"/>
          <w:szCs w:val="24"/>
        </w:rPr>
        <w:t xml:space="preserve">that the goodwill expressed by senior Ministers is translated into </w:t>
      </w:r>
      <w:proofErr w:type="gramStart"/>
      <w:r w:rsidRPr="00B372A7">
        <w:rPr>
          <w:rFonts w:ascii="Arial" w:hAnsi="Arial" w:cs="Arial"/>
          <w:sz w:val="24"/>
          <w:szCs w:val="24"/>
        </w:rPr>
        <w:t>an openness</w:t>
      </w:r>
      <w:proofErr w:type="gramEnd"/>
      <w:r w:rsidRPr="00B372A7">
        <w:rPr>
          <w:rFonts w:ascii="Arial" w:hAnsi="Arial" w:cs="Arial"/>
          <w:sz w:val="24"/>
          <w:szCs w:val="24"/>
        </w:rPr>
        <w:t xml:space="preserve"> from</w:t>
      </w:r>
      <w:r w:rsidR="00983F3D" w:rsidRPr="00B372A7">
        <w:rPr>
          <w:rFonts w:ascii="Arial" w:hAnsi="Arial" w:cs="Arial"/>
          <w:sz w:val="24"/>
          <w:szCs w:val="24"/>
        </w:rPr>
        <w:t xml:space="preserve"> </w:t>
      </w:r>
      <w:r w:rsidRPr="00B372A7">
        <w:rPr>
          <w:rFonts w:ascii="Arial" w:hAnsi="Arial" w:cs="Arial"/>
          <w:sz w:val="24"/>
          <w:szCs w:val="24"/>
        </w:rPr>
        <w:t>departments across Whitehall to innovative solutions to the challenges facing the public</w:t>
      </w:r>
      <w:r w:rsidR="00983F3D" w:rsidRPr="00B372A7">
        <w:rPr>
          <w:rFonts w:ascii="Arial" w:hAnsi="Arial" w:cs="Arial"/>
          <w:sz w:val="24"/>
          <w:szCs w:val="24"/>
        </w:rPr>
        <w:t xml:space="preserve"> </w:t>
      </w:r>
      <w:r w:rsidRPr="00B372A7">
        <w:rPr>
          <w:rFonts w:ascii="Arial" w:hAnsi="Arial" w:cs="Arial"/>
          <w:sz w:val="24"/>
          <w:szCs w:val="24"/>
        </w:rPr>
        <w:t>sector. However, we must retain our strong message that devolution on its own is not a</w:t>
      </w:r>
      <w:r w:rsidR="00983F3D" w:rsidRPr="00B372A7">
        <w:rPr>
          <w:rFonts w:ascii="Arial" w:hAnsi="Arial" w:cs="Arial"/>
          <w:sz w:val="24"/>
          <w:szCs w:val="24"/>
        </w:rPr>
        <w:t xml:space="preserve"> </w:t>
      </w:r>
      <w:r w:rsidRPr="00B372A7">
        <w:rPr>
          <w:rFonts w:ascii="Arial" w:hAnsi="Arial" w:cs="Arial"/>
          <w:sz w:val="24"/>
          <w:szCs w:val="24"/>
        </w:rPr>
        <w:t xml:space="preserve">solution to the funding challenges facing the sector. </w:t>
      </w:r>
      <w:r w:rsidRPr="00B372A7">
        <w:rPr>
          <w:rFonts w:ascii="Arial" w:hAnsi="Arial" w:cs="Arial"/>
          <w:b/>
          <w:bCs/>
          <w:sz w:val="24"/>
          <w:szCs w:val="24"/>
        </w:rPr>
        <w:t>Members’ views are sought on</w:t>
      </w:r>
      <w:r w:rsidR="00983F3D" w:rsidRPr="00B372A7">
        <w:rPr>
          <w:rFonts w:ascii="Arial" w:hAnsi="Arial" w:cs="Arial"/>
          <w:b/>
          <w:bCs/>
          <w:sz w:val="24"/>
          <w:szCs w:val="24"/>
        </w:rPr>
        <w:t xml:space="preserve"> </w:t>
      </w:r>
      <w:r w:rsidRPr="00B372A7">
        <w:rPr>
          <w:rFonts w:ascii="Arial" w:hAnsi="Arial" w:cs="Arial"/>
          <w:b/>
          <w:bCs/>
          <w:sz w:val="24"/>
          <w:szCs w:val="24"/>
        </w:rPr>
        <w:t>how we can best focus our lobbying activity to support negotiations and ensure</w:t>
      </w:r>
      <w:r w:rsidR="00983F3D" w:rsidRPr="00B372A7">
        <w:rPr>
          <w:rFonts w:ascii="Arial" w:hAnsi="Arial" w:cs="Arial"/>
          <w:b/>
          <w:bCs/>
          <w:sz w:val="24"/>
          <w:szCs w:val="24"/>
        </w:rPr>
        <w:t xml:space="preserve"> </w:t>
      </w:r>
      <w:r w:rsidRPr="00B372A7">
        <w:rPr>
          <w:rFonts w:ascii="Arial" w:hAnsi="Arial" w:cs="Arial"/>
          <w:b/>
          <w:bCs/>
          <w:sz w:val="24"/>
          <w:szCs w:val="24"/>
        </w:rPr>
        <w:t>that the powers on offer are significant enough to warrant the investment of</w:t>
      </w:r>
      <w:r w:rsidR="00983F3D" w:rsidRPr="00B372A7">
        <w:rPr>
          <w:rFonts w:ascii="Arial" w:hAnsi="Arial" w:cs="Arial"/>
          <w:b/>
          <w:bCs/>
          <w:sz w:val="24"/>
          <w:szCs w:val="24"/>
        </w:rPr>
        <w:t xml:space="preserve"> </w:t>
      </w:r>
      <w:r w:rsidRPr="00B372A7">
        <w:rPr>
          <w:rFonts w:ascii="Arial" w:hAnsi="Arial" w:cs="Arial"/>
          <w:b/>
          <w:bCs/>
          <w:sz w:val="24"/>
          <w:szCs w:val="24"/>
        </w:rPr>
        <w:t>councils’ resources and changes to local governance arrangements.</w:t>
      </w:r>
    </w:p>
    <w:p w:rsidR="00B372A7" w:rsidRDefault="00B372A7" w:rsidP="00B372A7">
      <w:pPr>
        <w:pStyle w:val="ListParagraph"/>
        <w:autoSpaceDE w:val="0"/>
        <w:autoSpaceDN w:val="0"/>
        <w:adjustRightInd w:val="0"/>
        <w:ind w:left="360"/>
        <w:rPr>
          <w:rFonts w:ascii="Arial" w:hAnsi="Arial" w:cs="Arial"/>
          <w:sz w:val="24"/>
          <w:szCs w:val="24"/>
        </w:rPr>
      </w:pPr>
    </w:p>
    <w:p w:rsidR="00B372A7" w:rsidRDefault="00485CEB" w:rsidP="00B372A7">
      <w:pPr>
        <w:pStyle w:val="ListParagraph"/>
        <w:autoSpaceDE w:val="0"/>
        <w:autoSpaceDN w:val="0"/>
        <w:adjustRightInd w:val="0"/>
        <w:ind w:left="0"/>
        <w:rPr>
          <w:rFonts w:ascii="Arial" w:hAnsi="Arial" w:cs="Arial"/>
          <w:sz w:val="24"/>
          <w:szCs w:val="24"/>
        </w:rPr>
      </w:pPr>
      <w:r w:rsidRPr="00B372A7">
        <w:rPr>
          <w:rFonts w:ascii="Arial" w:hAnsi="Arial" w:cs="Arial"/>
          <w:sz w:val="24"/>
          <w:szCs w:val="24"/>
        </w:rPr>
        <w:t>Governance</w:t>
      </w:r>
    </w:p>
    <w:p w:rsidR="00B372A7" w:rsidRPr="00B372A7" w:rsidRDefault="00B372A7" w:rsidP="00B372A7">
      <w:pPr>
        <w:pStyle w:val="ListParagraph"/>
        <w:autoSpaceDE w:val="0"/>
        <w:autoSpaceDN w:val="0"/>
        <w:adjustRightInd w:val="0"/>
        <w:ind w:left="0"/>
        <w:rPr>
          <w:rFonts w:ascii="Arial" w:hAnsi="Arial" w:cs="Arial"/>
          <w:sz w:val="24"/>
          <w:szCs w:val="24"/>
        </w:rPr>
      </w:pPr>
    </w:p>
    <w:p w:rsidR="00B372A7" w:rsidRPr="00B372A7" w:rsidRDefault="00983F3D" w:rsidP="00B372A7">
      <w:pPr>
        <w:pStyle w:val="ListParagraph"/>
        <w:numPr>
          <w:ilvl w:val="0"/>
          <w:numId w:val="36"/>
        </w:numPr>
        <w:autoSpaceDE w:val="0"/>
        <w:autoSpaceDN w:val="0"/>
        <w:adjustRightInd w:val="0"/>
        <w:rPr>
          <w:rFonts w:ascii="Arial" w:hAnsi="Arial" w:cs="Arial"/>
          <w:b/>
          <w:sz w:val="24"/>
          <w:szCs w:val="24"/>
        </w:rPr>
      </w:pPr>
      <w:r w:rsidRPr="00B372A7">
        <w:rPr>
          <w:rFonts w:ascii="Arial" w:hAnsi="Arial" w:cs="Arial"/>
          <w:sz w:val="24"/>
          <w:szCs w:val="24"/>
        </w:rPr>
        <w:t>There are a range of issues related to governance, accountability and scrutiny that have emerged in local discussions during bid development, as well as in parliamentary debates about the Bill.</w:t>
      </w:r>
      <w:r w:rsidR="00A52E61">
        <w:rPr>
          <w:rFonts w:ascii="Arial" w:hAnsi="Arial" w:cs="Arial"/>
          <w:sz w:val="24"/>
          <w:szCs w:val="24"/>
        </w:rPr>
        <w:t xml:space="preserve"> </w:t>
      </w:r>
      <w:r w:rsidRPr="00B372A7">
        <w:rPr>
          <w:rFonts w:ascii="Arial" w:hAnsi="Arial" w:cs="Arial"/>
          <w:sz w:val="24"/>
          <w:szCs w:val="24"/>
        </w:rPr>
        <w:t>However, there is risk of future discussions getting stuck on structures rather than principles of good governance</w:t>
      </w:r>
      <w:r w:rsidRPr="00B372A7">
        <w:rPr>
          <w:rFonts w:ascii="Arial" w:hAnsi="Arial" w:cs="Arial"/>
          <w:b/>
          <w:sz w:val="24"/>
          <w:szCs w:val="24"/>
        </w:rPr>
        <w:t>.</w:t>
      </w:r>
      <w:r w:rsidR="00A52E61">
        <w:rPr>
          <w:rFonts w:ascii="Arial" w:hAnsi="Arial" w:cs="Arial"/>
          <w:b/>
          <w:sz w:val="24"/>
          <w:szCs w:val="24"/>
        </w:rPr>
        <w:t xml:space="preserve"> </w:t>
      </w:r>
      <w:r w:rsidRPr="00B372A7">
        <w:rPr>
          <w:rFonts w:ascii="Arial" w:hAnsi="Arial" w:cs="Arial"/>
          <w:b/>
          <w:sz w:val="24"/>
          <w:szCs w:val="24"/>
        </w:rPr>
        <w:t>There is an opportunity for local government to play a greater role in shaping the debate about good governance and it is suggested that this be one of the Bo</w:t>
      </w:r>
      <w:r w:rsidR="00B372A7">
        <w:rPr>
          <w:rFonts w:ascii="Arial" w:hAnsi="Arial" w:cs="Arial"/>
          <w:b/>
          <w:sz w:val="24"/>
          <w:szCs w:val="24"/>
        </w:rPr>
        <w:t>ard’s areas of focus this year</w:t>
      </w:r>
      <w:r w:rsidRPr="00B372A7">
        <w:rPr>
          <w:rFonts w:ascii="Arial" w:hAnsi="Arial" w:cs="Arial"/>
          <w:b/>
          <w:sz w:val="24"/>
          <w:szCs w:val="24"/>
        </w:rPr>
        <w:t>.</w:t>
      </w:r>
    </w:p>
    <w:p w:rsidR="00B372A7" w:rsidRDefault="00B372A7" w:rsidP="00B372A7">
      <w:pPr>
        <w:pStyle w:val="ListParagraph"/>
        <w:autoSpaceDE w:val="0"/>
        <w:autoSpaceDN w:val="0"/>
        <w:adjustRightInd w:val="0"/>
        <w:ind w:left="0"/>
        <w:rPr>
          <w:rFonts w:ascii="Arial" w:hAnsi="Arial" w:cs="Arial"/>
          <w:sz w:val="24"/>
          <w:szCs w:val="24"/>
        </w:rPr>
      </w:pPr>
    </w:p>
    <w:p w:rsidR="00B372A7" w:rsidRDefault="003D1219" w:rsidP="00B372A7">
      <w:pPr>
        <w:pStyle w:val="ListParagraph"/>
        <w:autoSpaceDE w:val="0"/>
        <w:autoSpaceDN w:val="0"/>
        <w:adjustRightInd w:val="0"/>
        <w:ind w:left="0"/>
        <w:rPr>
          <w:rFonts w:ascii="Arial" w:hAnsi="Arial" w:cs="Arial"/>
          <w:sz w:val="24"/>
          <w:szCs w:val="24"/>
        </w:rPr>
      </w:pPr>
      <w:r w:rsidRPr="00B372A7">
        <w:rPr>
          <w:rFonts w:ascii="Arial" w:hAnsi="Arial" w:cs="Arial"/>
          <w:sz w:val="24"/>
          <w:szCs w:val="24"/>
        </w:rPr>
        <w:t>Fiscal devolution</w:t>
      </w:r>
    </w:p>
    <w:p w:rsidR="00B372A7" w:rsidRDefault="00B372A7" w:rsidP="00B372A7">
      <w:pPr>
        <w:pStyle w:val="ListParagraph"/>
        <w:autoSpaceDE w:val="0"/>
        <w:autoSpaceDN w:val="0"/>
        <w:adjustRightInd w:val="0"/>
        <w:ind w:left="360"/>
        <w:rPr>
          <w:rFonts w:ascii="Arial" w:hAnsi="Arial" w:cs="Arial"/>
          <w:sz w:val="24"/>
          <w:szCs w:val="24"/>
        </w:rPr>
      </w:pPr>
    </w:p>
    <w:p w:rsidR="00B372A7" w:rsidRPr="00B372A7" w:rsidRDefault="00B372A7" w:rsidP="00B372A7">
      <w:pPr>
        <w:pStyle w:val="ListParagraph"/>
        <w:numPr>
          <w:ilvl w:val="0"/>
          <w:numId w:val="36"/>
        </w:numPr>
        <w:autoSpaceDE w:val="0"/>
        <w:autoSpaceDN w:val="0"/>
        <w:adjustRightInd w:val="0"/>
        <w:rPr>
          <w:rFonts w:ascii="Arial" w:hAnsi="Arial" w:cs="Arial"/>
          <w:sz w:val="24"/>
          <w:szCs w:val="24"/>
        </w:rPr>
      </w:pPr>
      <w:r w:rsidRPr="00B372A7">
        <w:rPr>
          <w:rFonts w:ascii="Arial" w:hAnsi="Arial" w:cs="Arial"/>
          <w:sz w:val="24"/>
          <w:szCs w:val="24"/>
        </w:rPr>
        <w:t xml:space="preserve">The Chancellor had originally indicated first speech in his first speech in Manchester in14 May Manchester, time </w:t>
      </w:r>
      <w:r>
        <w:rPr>
          <w:rFonts w:ascii="Arial" w:hAnsi="Arial" w:cs="Arial"/>
          <w:sz w:val="24"/>
          <w:szCs w:val="24"/>
        </w:rPr>
        <w:t>was time “to</w:t>
      </w:r>
      <w:r w:rsidRPr="00B372A7">
        <w:rPr>
          <w:rFonts w:ascii="Arial" w:hAnsi="Arial" w:cs="Arial"/>
          <w:sz w:val="24"/>
          <w:szCs w:val="24"/>
        </w:rPr>
        <w:t xml:space="preserve"> think whether we could go further down the</w:t>
      </w:r>
      <w:r>
        <w:rPr>
          <w:rFonts w:ascii="Arial" w:hAnsi="Arial" w:cs="Arial"/>
          <w:sz w:val="24"/>
          <w:szCs w:val="24"/>
        </w:rPr>
        <w:t xml:space="preserve"> </w:t>
      </w:r>
      <w:r w:rsidRPr="00B372A7">
        <w:rPr>
          <w:rFonts w:ascii="Arial" w:hAnsi="Arial" w:cs="Arial"/>
          <w:sz w:val="24"/>
          <w:szCs w:val="24"/>
        </w:rPr>
        <w:t>road of fiscal devolution</w:t>
      </w:r>
      <w:r>
        <w:rPr>
          <w:rFonts w:ascii="Arial" w:hAnsi="Arial" w:cs="Arial"/>
          <w:sz w:val="24"/>
          <w:szCs w:val="24"/>
        </w:rPr>
        <w:t>… s</w:t>
      </w:r>
      <w:r w:rsidRPr="00B372A7">
        <w:rPr>
          <w:rFonts w:ascii="Arial" w:hAnsi="Arial" w:cs="Arial"/>
          <w:sz w:val="24"/>
          <w:szCs w:val="24"/>
        </w:rPr>
        <w:t xml:space="preserve">o that you take control of raising more of the money you </w:t>
      </w:r>
      <w:r>
        <w:rPr>
          <w:rFonts w:ascii="Arial" w:hAnsi="Arial" w:cs="Arial"/>
          <w:sz w:val="24"/>
          <w:szCs w:val="24"/>
        </w:rPr>
        <w:t xml:space="preserve">spend.” </w:t>
      </w:r>
      <w:r w:rsidR="007F291A">
        <w:rPr>
          <w:rFonts w:ascii="Arial" w:hAnsi="Arial" w:cs="Arial"/>
          <w:sz w:val="24"/>
          <w:szCs w:val="24"/>
        </w:rPr>
        <w:t xml:space="preserve">At </w:t>
      </w:r>
      <w:r>
        <w:rPr>
          <w:rFonts w:ascii="Arial" w:hAnsi="Arial" w:cs="Arial"/>
          <w:sz w:val="24"/>
          <w:szCs w:val="24"/>
        </w:rPr>
        <w:t xml:space="preserve">Conservative conference </w:t>
      </w:r>
      <w:r w:rsidR="007F291A">
        <w:rPr>
          <w:rFonts w:ascii="Arial" w:hAnsi="Arial" w:cs="Arial"/>
          <w:sz w:val="24"/>
          <w:szCs w:val="24"/>
        </w:rPr>
        <w:t>he</w:t>
      </w:r>
      <w:r>
        <w:rPr>
          <w:rFonts w:ascii="Arial" w:hAnsi="Arial" w:cs="Arial"/>
          <w:sz w:val="24"/>
          <w:szCs w:val="24"/>
        </w:rPr>
        <w:t xml:space="preserve"> announced c</w:t>
      </w:r>
      <w:r w:rsidRPr="00B372A7">
        <w:rPr>
          <w:rFonts w:ascii="Arial" w:hAnsi="Arial" w:cs="Arial"/>
          <w:sz w:val="24"/>
          <w:szCs w:val="24"/>
        </w:rPr>
        <w:t>ouncils in England will be able to keep all proceeds from business rates by 2020</w:t>
      </w:r>
      <w:r>
        <w:rPr>
          <w:rFonts w:ascii="Arial" w:hAnsi="Arial" w:cs="Arial"/>
          <w:sz w:val="24"/>
          <w:szCs w:val="24"/>
        </w:rPr>
        <w:t>.</w:t>
      </w:r>
      <w:r w:rsidR="007F291A">
        <w:rPr>
          <w:rFonts w:ascii="Arial" w:hAnsi="Arial" w:cs="Arial"/>
          <w:sz w:val="24"/>
          <w:szCs w:val="24"/>
        </w:rPr>
        <w:t xml:space="preserve"> At the time of writing much detail remains to be seen and LGA officers will be working closely with civil servants to understand and influence the implementation of this policy. </w:t>
      </w:r>
      <w:r>
        <w:rPr>
          <w:rFonts w:ascii="Arial" w:hAnsi="Arial" w:cs="Arial"/>
          <w:sz w:val="24"/>
          <w:szCs w:val="24"/>
        </w:rPr>
        <w:t xml:space="preserve"> </w:t>
      </w:r>
      <w:r w:rsidRPr="00B372A7">
        <w:rPr>
          <w:rFonts w:ascii="Arial" w:hAnsi="Arial" w:cs="Arial"/>
          <w:b/>
          <w:sz w:val="24"/>
          <w:szCs w:val="24"/>
        </w:rPr>
        <w:t xml:space="preserve">Members are asked to note this announcement and steer officers on </w:t>
      </w:r>
      <w:r>
        <w:rPr>
          <w:rFonts w:ascii="Arial" w:hAnsi="Arial" w:cs="Arial"/>
          <w:b/>
          <w:sz w:val="24"/>
          <w:szCs w:val="24"/>
        </w:rPr>
        <w:t>future</w:t>
      </w:r>
      <w:r w:rsidRPr="00B372A7">
        <w:rPr>
          <w:rFonts w:ascii="Arial" w:hAnsi="Arial" w:cs="Arial"/>
          <w:b/>
          <w:sz w:val="24"/>
          <w:szCs w:val="24"/>
        </w:rPr>
        <w:t xml:space="preserve"> LGA activity.</w:t>
      </w:r>
    </w:p>
    <w:p w:rsidR="00B372A7" w:rsidRDefault="00B372A7" w:rsidP="00B372A7">
      <w:pPr>
        <w:pStyle w:val="ListParagraph"/>
        <w:autoSpaceDE w:val="0"/>
        <w:autoSpaceDN w:val="0"/>
        <w:adjustRightInd w:val="0"/>
        <w:ind w:left="0"/>
        <w:rPr>
          <w:rFonts w:ascii="Arial" w:hAnsi="Arial" w:cs="Arial"/>
          <w:sz w:val="24"/>
          <w:szCs w:val="24"/>
        </w:rPr>
      </w:pPr>
    </w:p>
    <w:p w:rsidR="00B372A7" w:rsidRDefault="00485CEB" w:rsidP="00B372A7">
      <w:pPr>
        <w:pStyle w:val="ListParagraph"/>
        <w:autoSpaceDE w:val="0"/>
        <w:autoSpaceDN w:val="0"/>
        <w:adjustRightInd w:val="0"/>
        <w:ind w:left="0"/>
        <w:rPr>
          <w:rFonts w:ascii="Arial" w:hAnsi="Arial" w:cs="Arial"/>
          <w:sz w:val="24"/>
          <w:szCs w:val="24"/>
        </w:rPr>
      </w:pPr>
      <w:r w:rsidRPr="00B372A7">
        <w:rPr>
          <w:rFonts w:ascii="Arial" w:hAnsi="Arial" w:cs="Arial"/>
          <w:sz w:val="24"/>
          <w:szCs w:val="24"/>
        </w:rPr>
        <w:t>Health devolution</w:t>
      </w:r>
    </w:p>
    <w:p w:rsidR="00B372A7" w:rsidRDefault="00B372A7" w:rsidP="00B372A7">
      <w:pPr>
        <w:pStyle w:val="ListParagraph"/>
        <w:autoSpaceDE w:val="0"/>
        <w:autoSpaceDN w:val="0"/>
        <w:adjustRightInd w:val="0"/>
        <w:ind w:left="360"/>
        <w:rPr>
          <w:rFonts w:ascii="Arial" w:hAnsi="Arial" w:cs="Arial"/>
          <w:sz w:val="24"/>
          <w:szCs w:val="24"/>
        </w:rPr>
      </w:pPr>
    </w:p>
    <w:p w:rsidR="00BC7113" w:rsidRDefault="00B372A7" w:rsidP="00BC7113">
      <w:pPr>
        <w:pStyle w:val="ListParagraph"/>
        <w:numPr>
          <w:ilvl w:val="0"/>
          <w:numId w:val="36"/>
        </w:numPr>
        <w:autoSpaceDE w:val="0"/>
        <w:autoSpaceDN w:val="0"/>
        <w:adjustRightInd w:val="0"/>
        <w:rPr>
          <w:rFonts w:ascii="Arial" w:hAnsi="Arial" w:cs="Arial"/>
          <w:sz w:val="24"/>
          <w:szCs w:val="24"/>
        </w:rPr>
      </w:pPr>
      <w:r w:rsidRPr="00B372A7">
        <w:rPr>
          <w:rFonts w:ascii="Arial" w:hAnsi="Arial" w:cs="Arial"/>
          <w:sz w:val="24"/>
          <w:szCs w:val="24"/>
        </w:rPr>
        <w:t xml:space="preserve">There will be opportunities in the coming year to work </w:t>
      </w:r>
      <w:r w:rsidR="003D1219" w:rsidRPr="00B372A7">
        <w:rPr>
          <w:rFonts w:ascii="Arial" w:hAnsi="Arial" w:cs="Arial"/>
          <w:sz w:val="24"/>
          <w:szCs w:val="24"/>
        </w:rPr>
        <w:t>closely with C</w:t>
      </w:r>
      <w:r w:rsidRPr="00B372A7">
        <w:rPr>
          <w:rFonts w:ascii="Arial" w:hAnsi="Arial" w:cs="Arial"/>
          <w:sz w:val="24"/>
          <w:szCs w:val="24"/>
        </w:rPr>
        <w:t xml:space="preserve">ommunity and </w:t>
      </w:r>
      <w:r w:rsidR="003D1219" w:rsidRPr="00B372A7">
        <w:rPr>
          <w:rFonts w:ascii="Arial" w:hAnsi="Arial" w:cs="Arial"/>
          <w:sz w:val="24"/>
          <w:szCs w:val="24"/>
        </w:rPr>
        <w:t>W</w:t>
      </w:r>
      <w:r w:rsidRPr="00B372A7">
        <w:rPr>
          <w:rFonts w:ascii="Arial" w:hAnsi="Arial" w:cs="Arial"/>
          <w:sz w:val="24"/>
          <w:szCs w:val="24"/>
        </w:rPr>
        <w:t xml:space="preserve">ellbeing </w:t>
      </w:r>
      <w:r w:rsidR="003D1219" w:rsidRPr="00B372A7">
        <w:rPr>
          <w:rFonts w:ascii="Arial" w:hAnsi="Arial" w:cs="Arial"/>
          <w:sz w:val="24"/>
          <w:szCs w:val="24"/>
        </w:rPr>
        <w:t>B</w:t>
      </w:r>
      <w:r w:rsidRPr="00B372A7">
        <w:rPr>
          <w:rFonts w:ascii="Arial" w:hAnsi="Arial" w:cs="Arial"/>
          <w:sz w:val="24"/>
          <w:szCs w:val="24"/>
        </w:rPr>
        <w:t>oard</w:t>
      </w:r>
      <w:r w:rsidR="003D1219" w:rsidRPr="00B372A7">
        <w:rPr>
          <w:rFonts w:ascii="Arial" w:hAnsi="Arial" w:cs="Arial"/>
          <w:sz w:val="24"/>
          <w:szCs w:val="24"/>
        </w:rPr>
        <w:t xml:space="preserve"> to scope out future of health devolution, incl</w:t>
      </w:r>
      <w:r w:rsidRPr="00B372A7">
        <w:rPr>
          <w:rFonts w:ascii="Arial" w:hAnsi="Arial" w:cs="Arial"/>
          <w:sz w:val="24"/>
          <w:szCs w:val="24"/>
        </w:rPr>
        <w:t>uding</w:t>
      </w:r>
      <w:r w:rsidR="003D1219" w:rsidRPr="00B372A7">
        <w:rPr>
          <w:rFonts w:ascii="Arial" w:hAnsi="Arial" w:cs="Arial"/>
          <w:sz w:val="24"/>
          <w:szCs w:val="24"/>
        </w:rPr>
        <w:t xml:space="preserve"> models of integration not just between NHS and social care, but much wider across mental health, complex dependencies, housing, employment support, public health and </w:t>
      </w:r>
      <w:r w:rsidR="003D1219" w:rsidRPr="00B372A7">
        <w:rPr>
          <w:rFonts w:ascii="Arial" w:hAnsi="Arial" w:cs="Arial"/>
          <w:sz w:val="24"/>
          <w:szCs w:val="24"/>
        </w:rPr>
        <w:lastRenderedPageBreak/>
        <w:t>children’s services</w:t>
      </w:r>
      <w:r w:rsidRPr="00B372A7">
        <w:rPr>
          <w:rFonts w:ascii="Arial" w:hAnsi="Arial" w:cs="Arial"/>
          <w:sz w:val="24"/>
          <w:szCs w:val="24"/>
        </w:rPr>
        <w:t>.</w:t>
      </w:r>
      <w:r w:rsidRPr="00B372A7">
        <w:rPr>
          <w:rFonts w:ascii="Arial" w:hAnsi="Arial" w:cs="Arial"/>
          <w:b/>
          <w:sz w:val="24"/>
          <w:szCs w:val="24"/>
        </w:rPr>
        <w:t xml:space="preserve"> </w:t>
      </w:r>
      <w:r w:rsidR="00DF58CC" w:rsidRPr="00DF58CC">
        <w:rPr>
          <w:rFonts w:ascii="Arial" w:hAnsi="Arial" w:cs="Arial"/>
          <w:sz w:val="24"/>
          <w:szCs w:val="24"/>
        </w:rPr>
        <w:t>At present,</w:t>
      </w:r>
      <w:r w:rsidR="00DF58CC">
        <w:rPr>
          <w:rFonts w:ascii="Arial" w:hAnsi="Arial" w:cs="Arial"/>
          <w:sz w:val="24"/>
          <w:szCs w:val="24"/>
        </w:rPr>
        <w:t xml:space="preserve"> officers are building a programme of activity that includes:</w:t>
      </w:r>
    </w:p>
    <w:p w:rsidR="00BC7113" w:rsidRDefault="00BC7113" w:rsidP="00BC7113">
      <w:pPr>
        <w:pStyle w:val="ListParagraph"/>
        <w:autoSpaceDE w:val="0"/>
        <w:autoSpaceDN w:val="0"/>
        <w:adjustRightInd w:val="0"/>
        <w:ind w:left="360"/>
        <w:rPr>
          <w:rFonts w:ascii="Arial" w:hAnsi="Arial" w:cs="Arial"/>
          <w:sz w:val="24"/>
          <w:szCs w:val="24"/>
        </w:rPr>
      </w:pPr>
    </w:p>
    <w:p w:rsidR="00BC7113" w:rsidRDefault="00DF58CC" w:rsidP="00BC7113">
      <w:pPr>
        <w:pStyle w:val="ListParagraph"/>
        <w:numPr>
          <w:ilvl w:val="1"/>
          <w:numId w:val="36"/>
        </w:numPr>
        <w:autoSpaceDE w:val="0"/>
        <w:autoSpaceDN w:val="0"/>
        <w:adjustRightInd w:val="0"/>
        <w:ind w:left="993" w:hanging="567"/>
        <w:rPr>
          <w:rFonts w:ascii="Arial" w:hAnsi="Arial" w:cs="Arial"/>
          <w:sz w:val="24"/>
          <w:szCs w:val="24"/>
        </w:rPr>
      </w:pPr>
      <w:r w:rsidRPr="00BC7113">
        <w:rPr>
          <w:rFonts w:ascii="Arial" w:hAnsi="Arial" w:cs="Arial"/>
          <w:sz w:val="24"/>
          <w:szCs w:val="24"/>
        </w:rPr>
        <w:t>LGA facilitation of health and care economy round table discussions with areas that are actively considering health devolution.</w:t>
      </w:r>
    </w:p>
    <w:p w:rsidR="00BC7113" w:rsidRDefault="00DF58CC" w:rsidP="00BC7113">
      <w:pPr>
        <w:pStyle w:val="ListParagraph"/>
        <w:numPr>
          <w:ilvl w:val="1"/>
          <w:numId w:val="36"/>
        </w:numPr>
        <w:autoSpaceDE w:val="0"/>
        <w:autoSpaceDN w:val="0"/>
        <w:adjustRightInd w:val="0"/>
        <w:ind w:left="993" w:hanging="567"/>
        <w:rPr>
          <w:rFonts w:ascii="Arial" w:hAnsi="Arial" w:cs="Arial"/>
          <w:sz w:val="24"/>
          <w:szCs w:val="24"/>
        </w:rPr>
      </w:pPr>
      <w:r w:rsidRPr="00BC7113">
        <w:rPr>
          <w:rFonts w:ascii="Arial" w:hAnsi="Arial" w:cs="Arial"/>
          <w:sz w:val="24"/>
          <w:szCs w:val="24"/>
        </w:rPr>
        <w:t>Health Devolution session at National Children and Adult Services Conference in Bournemouth on 15 October.</w:t>
      </w:r>
    </w:p>
    <w:p w:rsidR="00BC7113" w:rsidRDefault="00DF58CC" w:rsidP="00BC7113">
      <w:pPr>
        <w:pStyle w:val="ListParagraph"/>
        <w:numPr>
          <w:ilvl w:val="1"/>
          <w:numId w:val="36"/>
        </w:numPr>
        <w:autoSpaceDE w:val="0"/>
        <w:autoSpaceDN w:val="0"/>
        <w:adjustRightInd w:val="0"/>
        <w:ind w:left="993" w:hanging="567"/>
        <w:rPr>
          <w:rFonts w:ascii="Arial" w:hAnsi="Arial" w:cs="Arial"/>
          <w:sz w:val="24"/>
          <w:szCs w:val="24"/>
        </w:rPr>
      </w:pPr>
      <w:r w:rsidRPr="00BC7113">
        <w:rPr>
          <w:rFonts w:ascii="Arial" w:hAnsi="Arial" w:cs="Arial"/>
          <w:sz w:val="24"/>
          <w:szCs w:val="24"/>
        </w:rPr>
        <w:t xml:space="preserve">General briefing event on health devolution for charities, campaigning groups and other stakeholders. </w:t>
      </w:r>
    </w:p>
    <w:p w:rsidR="00BC7113" w:rsidRDefault="00DF58CC" w:rsidP="00BC7113">
      <w:pPr>
        <w:pStyle w:val="ListParagraph"/>
        <w:numPr>
          <w:ilvl w:val="1"/>
          <w:numId w:val="36"/>
        </w:numPr>
        <w:autoSpaceDE w:val="0"/>
        <w:autoSpaceDN w:val="0"/>
        <w:adjustRightInd w:val="0"/>
        <w:ind w:left="993" w:hanging="567"/>
        <w:rPr>
          <w:rFonts w:ascii="Arial" w:hAnsi="Arial" w:cs="Arial"/>
          <w:sz w:val="24"/>
          <w:szCs w:val="24"/>
        </w:rPr>
      </w:pPr>
      <w:r w:rsidRPr="00BC7113">
        <w:rPr>
          <w:rFonts w:ascii="Arial" w:hAnsi="Arial" w:cs="Arial"/>
          <w:sz w:val="24"/>
          <w:szCs w:val="24"/>
        </w:rPr>
        <w:t>Building on information and key messages from round table discussions, develop a health devolution planning tool or extend the existing devolution planning tool to include health devolution.</w:t>
      </w:r>
    </w:p>
    <w:p w:rsidR="00BC7113" w:rsidRDefault="00DF58CC" w:rsidP="00BC7113">
      <w:pPr>
        <w:pStyle w:val="ListParagraph"/>
        <w:numPr>
          <w:ilvl w:val="1"/>
          <w:numId w:val="36"/>
        </w:numPr>
        <w:autoSpaceDE w:val="0"/>
        <w:autoSpaceDN w:val="0"/>
        <w:adjustRightInd w:val="0"/>
        <w:ind w:left="993" w:hanging="567"/>
        <w:rPr>
          <w:rFonts w:ascii="Arial" w:hAnsi="Arial" w:cs="Arial"/>
          <w:sz w:val="24"/>
          <w:szCs w:val="24"/>
        </w:rPr>
      </w:pPr>
      <w:r w:rsidRPr="00BC7113">
        <w:rPr>
          <w:rFonts w:ascii="Arial" w:hAnsi="Arial" w:cs="Arial"/>
          <w:sz w:val="24"/>
          <w:szCs w:val="24"/>
        </w:rPr>
        <w:t>Develop a ‘health devolution model evidence pack’ to assist areas in identifying the essential components of a robust business case for health devolution.</w:t>
      </w:r>
    </w:p>
    <w:p w:rsidR="00BC7113" w:rsidRDefault="00DF58CC" w:rsidP="00BC7113">
      <w:pPr>
        <w:pStyle w:val="ListParagraph"/>
        <w:numPr>
          <w:ilvl w:val="1"/>
          <w:numId w:val="36"/>
        </w:numPr>
        <w:autoSpaceDE w:val="0"/>
        <w:autoSpaceDN w:val="0"/>
        <w:adjustRightInd w:val="0"/>
        <w:ind w:left="993" w:hanging="567"/>
        <w:rPr>
          <w:rFonts w:ascii="Arial" w:hAnsi="Arial" w:cs="Arial"/>
          <w:sz w:val="24"/>
          <w:szCs w:val="24"/>
        </w:rPr>
      </w:pPr>
      <w:r w:rsidRPr="00BC7113">
        <w:rPr>
          <w:rFonts w:ascii="Arial" w:hAnsi="Arial" w:cs="Arial"/>
          <w:sz w:val="24"/>
          <w:szCs w:val="24"/>
        </w:rPr>
        <w:t>Web-based forum on health devolution</w:t>
      </w:r>
    </w:p>
    <w:p w:rsidR="00BC7113" w:rsidRDefault="00BC7113" w:rsidP="00BC7113">
      <w:pPr>
        <w:pStyle w:val="ListParagraph"/>
        <w:autoSpaceDE w:val="0"/>
        <w:autoSpaceDN w:val="0"/>
        <w:adjustRightInd w:val="0"/>
        <w:ind w:left="993"/>
        <w:rPr>
          <w:rFonts w:ascii="Arial" w:hAnsi="Arial" w:cs="Arial"/>
          <w:sz w:val="24"/>
          <w:szCs w:val="24"/>
        </w:rPr>
      </w:pPr>
    </w:p>
    <w:p w:rsidR="00B372A7" w:rsidRPr="00BC7113" w:rsidRDefault="00B372A7" w:rsidP="00BC7113">
      <w:pPr>
        <w:pStyle w:val="ListParagraph"/>
        <w:numPr>
          <w:ilvl w:val="0"/>
          <w:numId w:val="36"/>
        </w:numPr>
        <w:autoSpaceDE w:val="0"/>
        <w:autoSpaceDN w:val="0"/>
        <w:adjustRightInd w:val="0"/>
        <w:rPr>
          <w:rFonts w:ascii="Arial" w:hAnsi="Arial" w:cs="Arial"/>
          <w:sz w:val="24"/>
          <w:szCs w:val="24"/>
        </w:rPr>
      </w:pPr>
      <w:r w:rsidRPr="00BC7113">
        <w:rPr>
          <w:rFonts w:ascii="Arial" w:hAnsi="Arial" w:cs="Arial"/>
          <w:b/>
          <w:sz w:val="24"/>
          <w:szCs w:val="24"/>
        </w:rPr>
        <w:t xml:space="preserve">Members are </w:t>
      </w:r>
      <w:r w:rsidR="00DF58CC" w:rsidRPr="00BC7113">
        <w:rPr>
          <w:rFonts w:ascii="Arial" w:hAnsi="Arial" w:cs="Arial"/>
          <w:b/>
          <w:sz w:val="24"/>
          <w:szCs w:val="24"/>
        </w:rPr>
        <w:t xml:space="preserve">invited to comment on the above. </w:t>
      </w:r>
    </w:p>
    <w:p w:rsidR="00B372A7" w:rsidRPr="00B372A7" w:rsidRDefault="00B372A7" w:rsidP="00B372A7">
      <w:pPr>
        <w:pStyle w:val="ListParagraph"/>
        <w:autoSpaceDE w:val="0"/>
        <w:autoSpaceDN w:val="0"/>
        <w:adjustRightInd w:val="0"/>
        <w:ind w:left="360"/>
        <w:rPr>
          <w:rFonts w:ascii="Arial" w:hAnsi="Arial" w:cs="Arial"/>
          <w:sz w:val="24"/>
          <w:szCs w:val="24"/>
        </w:rPr>
      </w:pPr>
    </w:p>
    <w:sectPr w:rsidR="00B372A7" w:rsidRPr="00B372A7"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795" w:rsidRDefault="00AB6795">
      <w:r>
        <w:separator/>
      </w:r>
    </w:p>
  </w:endnote>
  <w:endnote w:type="continuationSeparator" w:id="0">
    <w:p w:rsidR="00AB6795" w:rsidRDefault="00AB6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BD69653-8476-4583-AC81-210A6B386757}"/>
  </w:font>
  <w:font w:name="TT40D6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44D48817-0E24-4CAA-9E8E-9E2CAB55ABDD}"/>
  </w:font>
  <w:font w:name="Calibri">
    <w:panose1 w:val="020F0502020204030204"/>
    <w:charset w:val="00"/>
    <w:family w:val="swiss"/>
    <w:pitch w:val="variable"/>
    <w:sig w:usb0="E00002FF" w:usb1="4000ACFF" w:usb2="00000001" w:usb3="00000000" w:csb0="0000019F" w:csb1="00000000"/>
    <w:embedRegular r:id="rId3" w:fontKey="{D16586DA-4A33-4A71-AA87-FDFD3ACC40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A52E61">
    <w:pPr>
      <w:pStyle w:val="Footer"/>
      <w:tabs>
        <w:tab w:val="clear" w:pos="4153"/>
        <w:tab w:val="clear" w:pos="8306"/>
        <w:tab w:val="right" w:pos="9923"/>
      </w:tabs>
      <w:ind w:right="-994"/>
      <w:rPr>
        <w:sz w:val="12"/>
      </w:rPr>
    </w:pPr>
    <w:r>
      <w:rPr>
        <w:rFonts w:ascii="Frutiger 55 Roman" w:hAnsi="Frutiger 55 Roman"/>
        <w:b/>
        <w:sz w:val="16"/>
      </w:rPr>
      <w:t xml:space="preserve"> </w:t>
    </w:r>
    <w:del w:id="1" w:author="Rebecca Cox" w:date="2015-10-06T17:48:00Z">
      <w:r w:rsidR="001A07F1" w:rsidDel="00A52E61">
        <w:rPr>
          <w:rFonts w:ascii="Frutiger 55 Roman" w:hAnsi="Frutiger 55 Roman"/>
          <w:b/>
          <w:sz w:val="16"/>
        </w:rPr>
        <w:delText xml:space="preserve"> </w:delText>
      </w:r>
      <w:r w:rsidR="001A07F1" w:rsidDel="00A52E61">
        <w:rPr>
          <w:sz w:val="16"/>
        </w:rPr>
        <w:delText xml:space="preserve"> </w:delText>
      </w:r>
    </w:del>
    <w:bookmarkStart w:id="2" w:name="Date2"/>
    <w:bookmarkEnd w:id="2"/>
    <w:ins w:id="3" w:author="Rebecca Cox" w:date="2015-10-06T17:48:00Z">
      <w:r>
        <w:rPr>
          <w:rFonts w:ascii="Frutiger 55 Roman" w:hAnsi="Frutiger 55 Roman"/>
          <w:b/>
          <w:sz w:val="16"/>
        </w:rPr>
        <w:t xml:space="preserve"> </w:t>
      </w:r>
    </w:ins>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795" w:rsidRDefault="00AB6795">
      <w:r>
        <w:separator/>
      </w:r>
    </w:p>
  </w:footnote>
  <w:footnote w:type="continuationSeparator" w:id="0">
    <w:p w:rsidR="00AB6795" w:rsidRDefault="00AB6795">
      <w:r>
        <w:continuationSeparator/>
      </w:r>
    </w:p>
  </w:footnote>
  <w:footnote w:id="1">
    <w:p w:rsidR="00A52E61" w:rsidRPr="00A52E61" w:rsidRDefault="00A52E61">
      <w:pPr>
        <w:pStyle w:val="FootnoteText"/>
        <w:rPr>
          <w:rFonts w:ascii="Arial" w:hAnsi="Arial" w:cs="Arial"/>
        </w:rPr>
      </w:pPr>
      <w:ins w:id="4" w:author="Rebecca Cox" w:date="2015-10-06T17:50:00Z">
        <w:r w:rsidRPr="00A52E61">
          <w:rPr>
            <w:rStyle w:val="FootnoteReference"/>
            <w:rFonts w:ascii="Arial" w:hAnsi="Arial" w:cs="Arial"/>
          </w:rPr>
          <w:footnoteRef/>
        </w:r>
        <w:r w:rsidRPr="00A52E61">
          <w:rPr>
            <w:rFonts w:ascii="Arial" w:hAnsi="Arial" w:cs="Arial"/>
          </w:rPr>
          <w:t xml:space="preserve"> www.gov.uk/government/news/chancellor-hails-historic-deal-for-sheffield</w:t>
        </w:r>
      </w:ins>
    </w:p>
  </w:footnote>
  <w:footnote w:id="2">
    <w:p w:rsidR="00A52E61" w:rsidRPr="00A52E61" w:rsidRDefault="00A52E61">
      <w:pPr>
        <w:pStyle w:val="FootnoteText"/>
        <w:rPr>
          <w:rFonts w:ascii="Arial" w:hAnsi="Arial" w:cs="Arial"/>
        </w:rPr>
      </w:pPr>
      <w:ins w:id="5" w:author="Rebecca Cox" w:date="2015-10-06T17:51:00Z">
        <w:r w:rsidRPr="00A52E61">
          <w:rPr>
            <w:rStyle w:val="FootnoteReference"/>
            <w:rFonts w:ascii="Arial" w:hAnsi="Arial" w:cs="Arial"/>
          </w:rPr>
          <w:footnoteRef/>
        </w:r>
        <w:r w:rsidRPr="00A52E61">
          <w:rPr>
            <w:rFonts w:ascii="Arial" w:hAnsi="Arial" w:cs="Arial"/>
          </w:rPr>
          <w:t xml:space="preserve"> www.local.gov.uk/devolution/appg</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2F9D348A" wp14:editId="3CF55EA3">
                <wp:extent cx="1428750" cy="847725"/>
                <wp:effectExtent l="0" t="0" r="0" b="9525"/>
                <wp:docPr id="8" name="Picture 8"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B372A7" w:rsidP="004B0FD9">
          <w:pPr>
            <w:pStyle w:val="Header"/>
            <w:rPr>
              <w:rFonts w:ascii="Arial" w:hAnsi="Arial" w:cs="Arial"/>
              <w:b/>
              <w:szCs w:val="22"/>
            </w:rPr>
          </w:pPr>
          <w:r>
            <w:rPr>
              <w:rFonts w:ascii="Arial" w:hAnsi="Arial" w:cs="Arial"/>
              <w:b/>
              <w:szCs w:val="22"/>
            </w:rPr>
            <w:t>People and Places</w:t>
          </w:r>
          <w:r w:rsidR="00DB3ABD">
            <w:rPr>
              <w:rFonts w:ascii="Arial" w:hAnsi="Arial" w:cs="Arial"/>
              <w:b/>
              <w:szCs w:val="22"/>
            </w:rPr>
            <w:t xml:space="preserve"> Board</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B372A7" w:rsidP="004B0FD9">
          <w:pPr>
            <w:pStyle w:val="Header"/>
            <w:spacing w:before="60"/>
            <w:rPr>
              <w:rFonts w:ascii="Arial" w:hAnsi="Arial" w:cs="Arial"/>
              <w:szCs w:val="22"/>
            </w:rPr>
          </w:pPr>
          <w:r>
            <w:rPr>
              <w:rFonts w:ascii="Arial" w:hAnsi="Arial" w:cs="Arial"/>
              <w:szCs w:val="22"/>
            </w:rPr>
            <w:t>19</w:t>
          </w:r>
          <w:r w:rsidR="00C4761F">
            <w:rPr>
              <w:rFonts w:ascii="Arial" w:hAnsi="Arial" w:cs="Arial"/>
              <w:szCs w:val="22"/>
            </w:rPr>
            <w:t xml:space="preserve"> October 2015</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E474F1" w:rsidP="004B0FD9">
          <w:pPr>
            <w:pStyle w:val="Header"/>
            <w:spacing w:before="60"/>
            <w:rPr>
              <w:rFonts w:ascii="Arial" w:hAnsi="Arial" w:cs="Arial"/>
              <w:b/>
              <w:szCs w:val="22"/>
            </w:rPr>
          </w:pPr>
          <w:r>
            <w:rPr>
              <w:rFonts w:ascii="Arial" w:hAnsi="Arial" w:cs="Arial"/>
              <w:b/>
              <w:szCs w:val="22"/>
            </w:rPr>
            <w:t>Item 4</w:t>
          </w: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C3C5827" wp14:editId="220E87D8">
                <wp:extent cx="1428750" cy="847725"/>
                <wp:effectExtent l="0" t="0" r="0" b="9525"/>
                <wp:docPr id="9" name="Picture 9"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22374F72" wp14:editId="3EEF98F6">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Pr="00374227" w:rsidRDefault="00B372A7" w:rsidP="00B372A7">
          <w:pPr>
            <w:pStyle w:val="Header"/>
            <w:rPr>
              <w:rFonts w:ascii="Arial" w:hAnsi="Arial" w:cs="Arial"/>
              <w:b/>
              <w:szCs w:val="22"/>
            </w:rPr>
          </w:pPr>
          <w:r>
            <w:rPr>
              <w:rFonts w:ascii="Arial" w:hAnsi="Arial" w:cs="Arial"/>
              <w:b/>
              <w:szCs w:val="22"/>
            </w:rPr>
            <w:t>People and Places Board</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C00563" w:rsidP="001C2BA5">
          <w:pPr>
            <w:pStyle w:val="Header"/>
            <w:spacing w:before="60"/>
            <w:rPr>
              <w:rFonts w:ascii="Arial" w:hAnsi="Arial" w:cs="Arial"/>
              <w:szCs w:val="22"/>
            </w:rPr>
          </w:pPr>
          <w:r>
            <w:rPr>
              <w:rFonts w:ascii="Arial" w:hAnsi="Arial" w:cs="Arial"/>
              <w:szCs w:val="22"/>
            </w:rPr>
            <w:t>26 October</w:t>
          </w:r>
          <w:r w:rsidR="001E476B">
            <w:rPr>
              <w:rFonts w:ascii="Arial" w:hAnsi="Arial" w:cs="Arial"/>
              <w:szCs w:val="22"/>
            </w:rPr>
            <w:t xml:space="preserve"> 20</w:t>
          </w:r>
          <w:r w:rsidR="001C2BA5">
            <w:rPr>
              <w:rFonts w:ascii="Arial" w:hAnsi="Arial" w:cs="Arial"/>
              <w:szCs w:val="22"/>
            </w:rPr>
            <w:t>15</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E474F1" w:rsidP="004B0FD9">
          <w:pPr>
            <w:pStyle w:val="Header"/>
            <w:spacing w:before="60"/>
            <w:rPr>
              <w:rFonts w:ascii="Arial" w:hAnsi="Arial" w:cs="Arial"/>
              <w:b/>
              <w:szCs w:val="22"/>
            </w:rPr>
          </w:pPr>
          <w:r>
            <w:rPr>
              <w:rFonts w:ascii="Arial" w:hAnsi="Arial" w:cs="Arial"/>
              <w:b/>
              <w:szCs w:val="22"/>
            </w:rPr>
            <w:t>Item 4</w:t>
          </w: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DE4647B"/>
    <w:multiLevelType w:val="multilevel"/>
    <w:tmpl w:val="218C62B2"/>
    <w:lvl w:ilvl="0">
      <w:start w:val="1"/>
      <w:numFmt w:val="decimal"/>
      <w:lvlText w:val="%1."/>
      <w:lvlJc w:val="left"/>
      <w:pPr>
        <w:ind w:left="360" w:hanging="360"/>
      </w:pPr>
      <w:rPr>
        <w:b w:val="0"/>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27051D2"/>
    <w:multiLevelType w:val="hybridMultilevel"/>
    <w:tmpl w:val="A8E02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BE941DC"/>
    <w:multiLevelType w:val="hybridMultilevel"/>
    <w:tmpl w:val="422866B8"/>
    <w:lvl w:ilvl="0" w:tplc="47BC5D0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0A66111"/>
    <w:multiLevelType w:val="hybridMultilevel"/>
    <w:tmpl w:val="28128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92730DB"/>
    <w:multiLevelType w:val="hybridMultilevel"/>
    <w:tmpl w:val="E318BFC6"/>
    <w:lvl w:ilvl="0" w:tplc="47BC5D0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E4859A6"/>
    <w:multiLevelType w:val="hybridMultilevel"/>
    <w:tmpl w:val="FE8C0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38C5F9D"/>
    <w:multiLevelType w:val="hybridMultilevel"/>
    <w:tmpl w:val="67246876"/>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6">
    <w:nsid w:val="610B29E7"/>
    <w:multiLevelType w:val="hybridMultilevel"/>
    <w:tmpl w:val="6F208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nsid w:val="71C305E7"/>
    <w:multiLevelType w:val="hybridMultilevel"/>
    <w:tmpl w:val="0B30A766"/>
    <w:lvl w:ilvl="0" w:tplc="0809000F">
      <w:start w:val="1"/>
      <w:numFmt w:val="decimal"/>
      <w:lvlText w:val="%1."/>
      <w:lvlJc w:val="left"/>
      <w:pPr>
        <w:ind w:left="589" w:hanging="360"/>
      </w:pPr>
      <w:rPr>
        <w:rFonts w:hint="default"/>
      </w:rPr>
    </w:lvl>
    <w:lvl w:ilvl="1" w:tplc="08090019" w:tentative="1">
      <w:start w:val="1"/>
      <w:numFmt w:val="lowerLetter"/>
      <w:lvlText w:val="%2."/>
      <w:lvlJc w:val="left"/>
      <w:pPr>
        <w:ind w:left="1309" w:hanging="360"/>
      </w:pPr>
    </w:lvl>
    <w:lvl w:ilvl="2" w:tplc="0809001B" w:tentative="1">
      <w:start w:val="1"/>
      <w:numFmt w:val="lowerRoman"/>
      <w:lvlText w:val="%3."/>
      <w:lvlJc w:val="right"/>
      <w:pPr>
        <w:ind w:left="2029" w:hanging="180"/>
      </w:pPr>
    </w:lvl>
    <w:lvl w:ilvl="3" w:tplc="0809000F" w:tentative="1">
      <w:start w:val="1"/>
      <w:numFmt w:val="decimal"/>
      <w:lvlText w:val="%4."/>
      <w:lvlJc w:val="left"/>
      <w:pPr>
        <w:ind w:left="2749" w:hanging="360"/>
      </w:pPr>
    </w:lvl>
    <w:lvl w:ilvl="4" w:tplc="08090019" w:tentative="1">
      <w:start w:val="1"/>
      <w:numFmt w:val="lowerLetter"/>
      <w:lvlText w:val="%5."/>
      <w:lvlJc w:val="left"/>
      <w:pPr>
        <w:ind w:left="3469" w:hanging="360"/>
      </w:pPr>
    </w:lvl>
    <w:lvl w:ilvl="5" w:tplc="0809001B" w:tentative="1">
      <w:start w:val="1"/>
      <w:numFmt w:val="lowerRoman"/>
      <w:lvlText w:val="%6."/>
      <w:lvlJc w:val="right"/>
      <w:pPr>
        <w:ind w:left="4189" w:hanging="180"/>
      </w:pPr>
    </w:lvl>
    <w:lvl w:ilvl="6" w:tplc="0809000F" w:tentative="1">
      <w:start w:val="1"/>
      <w:numFmt w:val="decimal"/>
      <w:lvlText w:val="%7."/>
      <w:lvlJc w:val="left"/>
      <w:pPr>
        <w:ind w:left="4909" w:hanging="360"/>
      </w:pPr>
    </w:lvl>
    <w:lvl w:ilvl="7" w:tplc="08090019" w:tentative="1">
      <w:start w:val="1"/>
      <w:numFmt w:val="lowerLetter"/>
      <w:lvlText w:val="%8."/>
      <w:lvlJc w:val="left"/>
      <w:pPr>
        <w:ind w:left="5629" w:hanging="360"/>
      </w:pPr>
    </w:lvl>
    <w:lvl w:ilvl="8" w:tplc="0809001B" w:tentative="1">
      <w:start w:val="1"/>
      <w:numFmt w:val="lowerRoman"/>
      <w:lvlText w:val="%9."/>
      <w:lvlJc w:val="right"/>
      <w:pPr>
        <w:ind w:left="6349" w:hanging="180"/>
      </w:pPr>
    </w:lvl>
  </w:abstractNum>
  <w:abstractNum w:abstractNumId="32">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20E49BA"/>
    <w:multiLevelType w:val="hybridMultilevel"/>
    <w:tmpl w:val="32F0B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5">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7">
    <w:nsid w:val="7CE65A29"/>
    <w:multiLevelType w:val="multilevel"/>
    <w:tmpl w:val="31444832"/>
    <w:lvl w:ilvl="0">
      <w:start w:val="1"/>
      <w:numFmt w:val="decimal"/>
      <w:lvlText w:val="%1."/>
      <w:lvlJc w:val="left"/>
      <w:pPr>
        <w:ind w:left="360" w:hanging="360"/>
      </w:pPr>
      <w:rPr>
        <w:rFonts w:ascii="Arial" w:hAnsi="Arial" w:cs="Arial" w:hint="default"/>
        <w:b w:val="0"/>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8">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7EBB0D94"/>
    <w:multiLevelType w:val="multilevel"/>
    <w:tmpl w:val="C86202E8"/>
    <w:lvl w:ilvl="0">
      <w:start w:val="1"/>
      <w:numFmt w:val="decimal"/>
      <w:lvlText w:val="%1."/>
      <w:lvlJc w:val="left"/>
      <w:pPr>
        <w:ind w:left="36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num w:numId="1">
    <w:abstractNumId w:val="28"/>
  </w:num>
  <w:num w:numId="2">
    <w:abstractNumId w:val="7"/>
  </w:num>
  <w:num w:numId="3">
    <w:abstractNumId w:val="25"/>
  </w:num>
  <w:num w:numId="4">
    <w:abstractNumId w:val="36"/>
  </w:num>
  <w:num w:numId="5">
    <w:abstractNumId w:val="24"/>
  </w:num>
  <w:num w:numId="6">
    <w:abstractNumId w:val="15"/>
  </w:num>
  <w:num w:numId="7">
    <w:abstractNumId w:val="30"/>
  </w:num>
  <w:num w:numId="8">
    <w:abstractNumId w:val="10"/>
  </w:num>
  <w:num w:numId="9">
    <w:abstractNumId w:val="4"/>
  </w:num>
  <w:num w:numId="10">
    <w:abstractNumId w:val="2"/>
  </w:num>
  <w:num w:numId="11">
    <w:abstractNumId w:val="11"/>
  </w:num>
  <w:num w:numId="12">
    <w:abstractNumId w:val="27"/>
  </w:num>
  <w:num w:numId="13">
    <w:abstractNumId w:val="14"/>
  </w:num>
  <w:num w:numId="14">
    <w:abstractNumId w:val="38"/>
  </w:num>
  <w:num w:numId="15">
    <w:abstractNumId w:val="21"/>
  </w:num>
  <w:num w:numId="16">
    <w:abstractNumId w:val="1"/>
  </w:num>
  <w:num w:numId="17">
    <w:abstractNumId w:val="35"/>
  </w:num>
  <w:num w:numId="18">
    <w:abstractNumId w:val="19"/>
  </w:num>
  <w:num w:numId="19">
    <w:abstractNumId w:val="9"/>
  </w:num>
  <w:num w:numId="20">
    <w:abstractNumId w:val="13"/>
  </w:num>
  <w:num w:numId="21">
    <w:abstractNumId w:val="29"/>
  </w:num>
  <w:num w:numId="22">
    <w:abstractNumId w:val="17"/>
  </w:num>
  <w:num w:numId="23">
    <w:abstractNumId w:val="32"/>
  </w:num>
  <w:num w:numId="24">
    <w:abstractNumId w:val="16"/>
  </w:num>
  <w:num w:numId="25">
    <w:abstractNumId w:val="5"/>
  </w:num>
  <w:num w:numId="26">
    <w:abstractNumId w:val="34"/>
  </w:num>
  <w:num w:numId="27">
    <w:abstractNumId w:val="0"/>
  </w:num>
  <w:num w:numId="28">
    <w:abstractNumId w:val="3"/>
  </w:num>
  <w:num w:numId="29">
    <w:abstractNumId w:val="23"/>
  </w:num>
  <w:num w:numId="30">
    <w:abstractNumId w:val="37"/>
  </w:num>
  <w:num w:numId="31">
    <w:abstractNumId w:val="8"/>
  </w:num>
  <w:num w:numId="32">
    <w:abstractNumId w:val="33"/>
  </w:num>
  <w:num w:numId="33">
    <w:abstractNumId w:val="31"/>
  </w:num>
  <w:num w:numId="34">
    <w:abstractNumId w:val="26"/>
  </w:num>
  <w:num w:numId="35">
    <w:abstractNumId w:val="12"/>
  </w:num>
  <w:num w:numId="36">
    <w:abstractNumId w:val="39"/>
  </w:num>
  <w:num w:numId="37">
    <w:abstractNumId w:val="20"/>
  </w:num>
  <w:num w:numId="38">
    <w:abstractNumId w:val="22"/>
  </w:num>
  <w:num w:numId="39">
    <w:abstractNumId w:val="18"/>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954F1"/>
    <w:rsid w:val="000A3935"/>
    <w:rsid w:val="000A7FC2"/>
    <w:rsid w:val="000B09F5"/>
    <w:rsid w:val="000C22EB"/>
    <w:rsid w:val="000C3360"/>
    <w:rsid w:val="000D2BDB"/>
    <w:rsid w:val="000D702D"/>
    <w:rsid w:val="000E5E39"/>
    <w:rsid w:val="00100FC2"/>
    <w:rsid w:val="0010253D"/>
    <w:rsid w:val="001172B6"/>
    <w:rsid w:val="001224A4"/>
    <w:rsid w:val="00133728"/>
    <w:rsid w:val="00173D5A"/>
    <w:rsid w:val="0017617B"/>
    <w:rsid w:val="00184C9D"/>
    <w:rsid w:val="001A07F1"/>
    <w:rsid w:val="001A7A02"/>
    <w:rsid w:val="001B32D9"/>
    <w:rsid w:val="001C2BA5"/>
    <w:rsid w:val="001D2C76"/>
    <w:rsid w:val="001D6703"/>
    <w:rsid w:val="001E476B"/>
    <w:rsid w:val="001E4CE7"/>
    <w:rsid w:val="0021114E"/>
    <w:rsid w:val="002205A0"/>
    <w:rsid w:val="00223F45"/>
    <w:rsid w:val="00236D90"/>
    <w:rsid w:val="002414C2"/>
    <w:rsid w:val="00254DF4"/>
    <w:rsid w:val="00263666"/>
    <w:rsid w:val="002A0C7D"/>
    <w:rsid w:val="002A0D9E"/>
    <w:rsid w:val="002D0658"/>
    <w:rsid w:val="002F15DD"/>
    <w:rsid w:val="00302667"/>
    <w:rsid w:val="00324E86"/>
    <w:rsid w:val="00363ED4"/>
    <w:rsid w:val="00372DE6"/>
    <w:rsid w:val="003978FB"/>
    <w:rsid w:val="003C77A8"/>
    <w:rsid w:val="003D1219"/>
    <w:rsid w:val="003E20D5"/>
    <w:rsid w:val="003E4825"/>
    <w:rsid w:val="003E4B3E"/>
    <w:rsid w:val="0041006B"/>
    <w:rsid w:val="0042168F"/>
    <w:rsid w:val="004341BD"/>
    <w:rsid w:val="00435D57"/>
    <w:rsid w:val="004401AF"/>
    <w:rsid w:val="00444C86"/>
    <w:rsid w:val="00481354"/>
    <w:rsid w:val="00485CEB"/>
    <w:rsid w:val="004B0FD9"/>
    <w:rsid w:val="004D36F3"/>
    <w:rsid w:val="004F12FE"/>
    <w:rsid w:val="00546D0D"/>
    <w:rsid w:val="00575EED"/>
    <w:rsid w:val="005907AB"/>
    <w:rsid w:val="00592B17"/>
    <w:rsid w:val="005A4917"/>
    <w:rsid w:val="005B3508"/>
    <w:rsid w:val="005B6237"/>
    <w:rsid w:val="005E38A9"/>
    <w:rsid w:val="005F0364"/>
    <w:rsid w:val="005F364F"/>
    <w:rsid w:val="00601A2D"/>
    <w:rsid w:val="0060489A"/>
    <w:rsid w:val="006137EA"/>
    <w:rsid w:val="00616455"/>
    <w:rsid w:val="00617B72"/>
    <w:rsid w:val="00646A98"/>
    <w:rsid w:val="00650936"/>
    <w:rsid w:val="00654832"/>
    <w:rsid w:val="006A0E31"/>
    <w:rsid w:val="006A5B68"/>
    <w:rsid w:val="006B3017"/>
    <w:rsid w:val="006B4E36"/>
    <w:rsid w:val="006C33DB"/>
    <w:rsid w:val="006C6FAD"/>
    <w:rsid w:val="006D2513"/>
    <w:rsid w:val="006F0CCB"/>
    <w:rsid w:val="00706D3A"/>
    <w:rsid w:val="00731FE8"/>
    <w:rsid w:val="007670B0"/>
    <w:rsid w:val="007A063E"/>
    <w:rsid w:val="007B7A0E"/>
    <w:rsid w:val="007C1849"/>
    <w:rsid w:val="007C2BC2"/>
    <w:rsid w:val="007E2685"/>
    <w:rsid w:val="007F248F"/>
    <w:rsid w:val="007F24E8"/>
    <w:rsid w:val="007F291A"/>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83F3D"/>
    <w:rsid w:val="009B0968"/>
    <w:rsid w:val="009C64BE"/>
    <w:rsid w:val="009C7622"/>
    <w:rsid w:val="009C799F"/>
    <w:rsid w:val="009D5D4A"/>
    <w:rsid w:val="009D6157"/>
    <w:rsid w:val="009E17B8"/>
    <w:rsid w:val="009E64CF"/>
    <w:rsid w:val="00A02CAC"/>
    <w:rsid w:val="00A05560"/>
    <w:rsid w:val="00A05A24"/>
    <w:rsid w:val="00A11170"/>
    <w:rsid w:val="00A41125"/>
    <w:rsid w:val="00A52E61"/>
    <w:rsid w:val="00A601EC"/>
    <w:rsid w:val="00A62891"/>
    <w:rsid w:val="00A67E0E"/>
    <w:rsid w:val="00A71CD2"/>
    <w:rsid w:val="00A7644D"/>
    <w:rsid w:val="00A9189F"/>
    <w:rsid w:val="00A92B3B"/>
    <w:rsid w:val="00AA5C07"/>
    <w:rsid w:val="00AA6F4D"/>
    <w:rsid w:val="00AB6795"/>
    <w:rsid w:val="00B0159A"/>
    <w:rsid w:val="00B162A5"/>
    <w:rsid w:val="00B341DC"/>
    <w:rsid w:val="00B372A7"/>
    <w:rsid w:val="00B51B1C"/>
    <w:rsid w:val="00B5364D"/>
    <w:rsid w:val="00B63F0D"/>
    <w:rsid w:val="00B668B0"/>
    <w:rsid w:val="00B67071"/>
    <w:rsid w:val="00B70623"/>
    <w:rsid w:val="00B7585E"/>
    <w:rsid w:val="00BB212B"/>
    <w:rsid w:val="00BC3B14"/>
    <w:rsid w:val="00BC3B9F"/>
    <w:rsid w:val="00BC7113"/>
    <w:rsid w:val="00BD4D88"/>
    <w:rsid w:val="00BE1A18"/>
    <w:rsid w:val="00BF4F9E"/>
    <w:rsid w:val="00C00563"/>
    <w:rsid w:val="00C010A5"/>
    <w:rsid w:val="00C21FC8"/>
    <w:rsid w:val="00C342FB"/>
    <w:rsid w:val="00C36EBD"/>
    <w:rsid w:val="00C4761F"/>
    <w:rsid w:val="00C56860"/>
    <w:rsid w:val="00C56D09"/>
    <w:rsid w:val="00C60769"/>
    <w:rsid w:val="00C63BF4"/>
    <w:rsid w:val="00C82C83"/>
    <w:rsid w:val="00C9258A"/>
    <w:rsid w:val="00CA1498"/>
    <w:rsid w:val="00CC0245"/>
    <w:rsid w:val="00CC14EE"/>
    <w:rsid w:val="00CC6709"/>
    <w:rsid w:val="00CE2310"/>
    <w:rsid w:val="00CE2E86"/>
    <w:rsid w:val="00CE7AC6"/>
    <w:rsid w:val="00D1779A"/>
    <w:rsid w:val="00D4728C"/>
    <w:rsid w:val="00D620BE"/>
    <w:rsid w:val="00D66905"/>
    <w:rsid w:val="00D77253"/>
    <w:rsid w:val="00D84788"/>
    <w:rsid w:val="00D903DC"/>
    <w:rsid w:val="00DA0183"/>
    <w:rsid w:val="00DB3ABD"/>
    <w:rsid w:val="00DD7640"/>
    <w:rsid w:val="00DF11AC"/>
    <w:rsid w:val="00DF58CC"/>
    <w:rsid w:val="00E11424"/>
    <w:rsid w:val="00E27467"/>
    <w:rsid w:val="00E4011A"/>
    <w:rsid w:val="00E474F1"/>
    <w:rsid w:val="00E52D8B"/>
    <w:rsid w:val="00E64FBC"/>
    <w:rsid w:val="00E650C7"/>
    <w:rsid w:val="00E7710E"/>
    <w:rsid w:val="00E83EB8"/>
    <w:rsid w:val="00E84B8B"/>
    <w:rsid w:val="00E976CE"/>
    <w:rsid w:val="00EB1237"/>
    <w:rsid w:val="00F21B82"/>
    <w:rsid w:val="00F23B3B"/>
    <w:rsid w:val="00F6257D"/>
    <w:rsid w:val="00F6380D"/>
    <w:rsid w:val="00F6671D"/>
    <w:rsid w:val="00F66928"/>
    <w:rsid w:val="00F74F32"/>
    <w:rsid w:val="00F77051"/>
    <w:rsid w:val="00F866E4"/>
    <w:rsid w:val="00F95A3A"/>
    <w:rsid w:val="00FA53A5"/>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ListParagraphChar">
    <w:name w:val="List Paragraph Char"/>
    <w:aliases w:val="Bullet 1 Char,Numbered Para 1 Char,Dot pt Char,No Spacing1 Char,List Paragraph Char Char Char Char,Indicator Text Char,List Paragraph1 Char"/>
    <w:basedOn w:val="DefaultParagraphFont"/>
    <w:link w:val="ListParagraph"/>
    <w:uiPriority w:val="34"/>
    <w:locked/>
    <w:rsid w:val="001C2BA5"/>
    <w:rPr>
      <w:rFonts w:ascii="Frutiger 45 Light" w:hAnsi="Frutiger 45 Light"/>
      <w:sz w:val="22"/>
    </w:rPr>
  </w:style>
  <w:style w:type="paragraph" w:customStyle="1" w:styleId="Default">
    <w:name w:val="Default"/>
    <w:rsid w:val="001C2BA5"/>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263666"/>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263666"/>
  </w:style>
  <w:style w:type="paragraph" w:styleId="FootnoteText">
    <w:name w:val="footnote text"/>
    <w:basedOn w:val="Normal"/>
    <w:link w:val="FootnoteTextChar"/>
    <w:rsid w:val="00A52E61"/>
    <w:rPr>
      <w:sz w:val="20"/>
    </w:rPr>
  </w:style>
  <w:style w:type="character" w:customStyle="1" w:styleId="FootnoteTextChar">
    <w:name w:val="Footnote Text Char"/>
    <w:basedOn w:val="DefaultParagraphFont"/>
    <w:link w:val="FootnoteText"/>
    <w:rsid w:val="00A52E61"/>
    <w:rPr>
      <w:rFonts w:ascii="Frutiger 45 Light" w:hAnsi="Frutiger 45 Light"/>
    </w:rPr>
  </w:style>
  <w:style w:type="character" w:styleId="FootnoteReference">
    <w:name w:val="footnote reference"/>
    <w:basedOn w:val="DefaultParagraphFont"/>
    <w:rsid w:val="00A52E6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ListParagraphChar">
    <w:name w:val="List Paragraph Char"/>
    <w:aliases w:val="Bullet 1 Char,Numbered Para 1 Char,Dot pt Char,No Spacing1 Char,List Paragraph Char Char Char Char,Indicator Text Char,List Paragraph1 Char"/>
    <w:basedOn w:val="DefaultParagraphFont"/>
    <w:link w:val="ListParagraph"/>
    <w:uiPriority w:val="34"/>
    <w:locked/>
    <w:rsid w:val="001C2BA5"/>
    <w:rPr>
      <w:rFonts w:ascii="Frutiger 45 Light" w:hAnsi="Frutiger 45 Light"/>
      <w:sz w:val="22"/>
    </w:rPr>
  </w:style>
  <w:style w:type="paragraph" w:customStyle="1" w:styleId="Default">
    <w:name w:val="Default"/>
    <w:rsid w:val="001C2BA5"/>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263666"/>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263666"/>
  </w:style>
  <w:style w:type="paragraph" w:styleId="FootnoteText">
    <w:name w:val="footnote text"/>
    <w:basedOn w:val="Normal"/>
    <w:link w:val="FootnoteTextChar"/>
    <w:rsid w:val="00A52E61"/>
    <w:rPr>
      <w:sz w:val="20"/>
    </w:rPr>
  </w:style>
  <w:style w:type="character" w:customStyle="1" w:styleId="FootnoteTextChar">
    <w:name w:val="Footnote Text Char"/>
    <w:basedOn w:val="DefaultParagraphFont"/>
    <w:link w:val="FootnoteText"/>
    <w:rsid w:val="00A52E61"/>
    <w:rPr>
      <w:rFonts w:ascii="Frutiger 45 Light" w:hAnsi="Frutiger 45 Light"/>
    </w:rPr>
  </w:style>
  <w:style w:type="character" w:styleId="FootnoteReference">
    <w:name w:val="footnote reference"/>
    <w:basedOn w:val="DefaultParagraphFont"/>
    <w:rsid w:val="00A52E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052374">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47096526">
      <w:bodyDiv w:val="1"/>
      <w:marLeft w:val="0"/>
      <w:marRight w:val="0"/>
      <w:marTop w:val="0"/>
      <w:marBottom w:val="0"/>
      <w:divBdr>
        <w:top w:val="none" w:sz="0" w:space="0" w:color="auto"/>
        <w:left w:val="none" w:sz="0" w:space="0" w:color="auto"/>
        <w:bottom w:val="none" w:sz="0" w:space="0" w:color="auto"/>
        <w:right w:val="none" w:sz="0" w:space="0" w:color="auto"/>
      </w:divBdr>
    </w:div>
    <w:div w:id="1748183628">
      <w:bodyDiv w:val="1"/>
      <w:marLeft w:val="0"/>
      <w:marRight w:val="0"/>
      <w:marTop w:val="0"/>
      <w:marBottom w:val="0"/>
      <w:divBdr>
        <w:top w:val="none" w:sz="0" w:space="0" w:color="auto"/>
        <w:left w:val="none" w:sz="0" w:space="0" w:color="auto"/>
        <w:bottom w:val="none" w:sz="0" w:space="0" w:color="auto"/>
        <w:right w:val="none" w:sz="0" w:space="0" w:color="auto"/>
      </w:divBdr>
    </w:div>
    <w:div w:id="1812749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rebecca.cox@local.gov.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local.gov.uk/devolution/september-submiss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a2450aae-1d20-4711-921f-ba4e3dc97b4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B57CB4-48DB-4CEA-ACE2-65250A841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2229</Words>
  <Characters>12708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14908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Yasmeen Sebbana</cp:lastModifiedBy>
  <cp:revision>4</cp:revision>
  <cp:lastPrinted>2015-10-06T16:24:00Z</cp:lastPrinted>
  <dcterms:created xsi:type="dcterms:W3CDTF">2015-10-09T10:59:00Z</dcterms:created>
  <dcterms:modified xsi:type="dcterms:W3CDTF">2015-10-13T09:10:00Z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